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1DD" w:rsidRPr="008E4B88" w:rsidRDefault="0085461B" w:rsidP="00B56396">
      <w:pPr>
        <w:pStyle w:val="Zhlav"/>
        <w:jc w:val="center"/>
      </w:pPr>
      <w:r>
        <w:rPr>
          <w:noProof/>
          <w:lang w:eastAsia="cs-CZ"/>
        </w:rPr>
        <w:drawing>
          <wp:inline distT="0" distB="0" distL="0" distR="0">
            <wp:extent cx="5393690" cy="1207135"/>
            <wp:effectExtent l="19050" t="0" r="0" b="0"/>
            <wp:docPr id="1" name="obrázek 1" descr="DUM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M -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69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1DD" w:rsidRDefault="002521DD" w:rsidP="002521DD">
      <w:pPr>
        <w:jc w:val="center"/>
        <w:rPr>
          <w:sz w:val="44"/>
        </w:rPr>
      </w:pPr>
      <w:r>
        <w:rPr>
          <w:b/>
          <w:bCs/>
          <w:sz w:val="44"/>
        </w:rPr>
        <w:t>Fyzika – elektřina a magnetismus</w:t>
      </w:r>
    </w:p>
    <w:tbl>
      <w:tblPr>
        <w:tblW w:w="10545" w:type="dxa"/>
        <w:tblCellMar>
          <w:left w:w="0" w:type="dxa"/>
          <w:right w:w="0" w:type="dxa"/>
        </w:tblCellMar>
        <w:tblLook w:val="00A0"/>
      </w:tblPr>
      <w:tblGrid>
        <w:gridCol w:w="2465"/>
        <w:gridCol w:w="8080"/>
      </w:tblGrid>
      <w:tr w:rsidR="002521DD" w:rsidTr="002521DD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SŠHS Kroměříž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CZ.1.07/1.5.00/34.0911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Eva Czereová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VY_32_INOVACE FYZ</w:t>
            </w:r>
          </w:p>
        </w:tc>
      </w:tr>
      <w:tr w:rsidR="002521DD" w:rsidTr="002521DD">
        <w:trPr>
          <w:trHeight w:val="49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Název DUMu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A66CA2" w:rsidP="002521DD">
            <w:r>
              <w:t>FYZ.2220.1F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gymnazijní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Člověk a příroda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fyzika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Opakování elektřiny a magnetismu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 xml:space="preserve">Pracovní list 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Žák, 16 - 19 let</w:t>
            </w:r>
          </w:p>
        </w:tc>
      </w:tr>
      <w:tr w:rsidR="002521DD" w:rsidTr="002521DD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Žák si zopakuje základní poznatky uvedené kapitoly.</w:t>
            </w:r>
          </w:p>
        </w:tc>
      </w:tr>
      <w:tr w:rsidR="002521DD" w:rsidTr="002521DD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- žádné -</w:t>
            </w:r>
          </w:p>
        </w:tc>
      </w:tr>
      <w:tr w:rsidR="002521DD" w:rsidTr="002521DD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El. pole, mag. pole, napětí, proud, el. náboj, polovodiče, elmag. indukce.</w:t>
            </w:r>
          </w:p>
        </w:tc>
      </w:tr>
      <w:tr w:rsidR="002521DD" w:rsidTr="002521DD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2521DD" w:rsidRDefault="002521DD" w:rsidP="002521DD">
            <w:r>
              <w:t>Datum vytvoření – 28. 08. 2012</w:t>
            </w:r>
          </w:p>
        </w:tc>
      </w:tr>
    </w:tbl>
    <w:p w:rsidR="002521DD" w:rsidRDefault="002521DD" w:rsidP="002521DD"/>
    <w:p w:rsidR="002521DD" w:rsidRDefault="002521DD" w:rsidP="002521DD">
      <w:pPr>
        <w:rPr>
          <w:b/>
          <w:sz w:val="28"/>
          <w:szCs w:val="28"/>
        </w:rPr>
      </w:pPr>
    </w:p>
    <w:p w:rsidR="002521DD" w:rsidRDefault="002521DD" w:rsidP="002521DD">
      <w:pPr>
        <w:ind w:left="360"/>
        <w:rPr>
          <w:b/>
          <w:sz w:val="28"/>
          <w:szCs w:val="28"/>
        </w:rPr>
      </w:pPr>
    </w:p>
    <w:p w:rsidR="002521DD" w:rsidRDefault="002521DD" w:rsidP="002521DD">
      <w:pPr>
        <w:rPr>
          <w:sz w:val="36"/>
          <w:szCs w:val="36"/>
        </w:rPr>
      </w:pPr>
    </w:p>
    <w:p w:rsidR="002521DD" w:rsidRDefault="002521DD" w:rsidP="002521DD">
      <w:pPr>
        <w:rPr>
          <w:b/>
          <w:sz w:val="36"/>
          <w:szCs w:val="36"/>
        </w:rPr>
      </w:pPr>
    </w:p>
    <w:p w:rsidR="002521DD" w:rsidRDefault="002521DD" w:rsidP="002521DD">
      <w:pPr>
        <w:rPr>
          <w:b/>
          <w:sz w:val="36"/>
          <w:szCs w:val="36"/>
        </w:rPr>
      </w:pPr>
    </w:p>
    <w:p w:rsidR="002521DD" w:rsidRDefault="002521DD" w:rsidP="002521DD">
      <w:pPr>
        <w:rPr>
          <w:b/>
          <w:sz w:val="28"/>
          <w:szCs w:val="28"/>
        </w:rPr>
      </w:pPr>
    </w:p>
    <w:p w:rsidR="002521DD" w:rsidRDefault="002521DD" w:rsidP="002521DD">
      <w:pPr>
        <w:spacing w:line="360" w:lineRule="auto"/>
        <w:jc w:val="both"/>
        <w:rPr>
          <w:b/>
          <w:sz w:val="36"/>
          <w:szCs w:val="36"/>
        </w:rPr>
      </w:pPr>
    </w:p>
    <w:p w:rsidR="002521DD" w:rsidRDefault="00AC1849" w:rsidP="002521DD">
      <w:pPr>
        <w:spacing w:line="360" w:lineRule="auto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="002521DD">
        <w:rPr>
          <w:b/>
          <w:sz w:val="36"/>
          <w:szCs w:val="36"/>
        </w:rPr>
        <w:lastRenderedPageBreak/>
        <w:t xml:space="preserve">DUM </w:t>
      </w:r>
      <w:r w:rsidR="002521DD" w:rsidRPr="00D81F3C">
        <w:rPr>
          <w:b/>
          <w:sz w:val="36"/>
          <w:szCs w:val="36"/>
        </w:rPr>
        <w:t>20. Opakování</w:t>
      </w:r>
      <w:r w:rsidR="002521DD">
        <w:rPr>
          <w:b/>
          <w:sz w:val="36"/>
          <w:szCs w:val="36"/>
        </w:rPr>
        <w:t xml:space="preserve"> kapitoly elektřina a magnetismus</w:t>
      </w:r>
    </w:p>
    <w:p w:rsidR="002521DD" w:rsidRDefault="002521DD" w:rsidP="002521DD">
      <w:pPr>
        <w:spacing w:line="360" w:lineRule="auto"/>
        <w:jc w:val="both"/>
        <w:rPr>
          <w:b/>
          <w:sz w:val="36"/>
          <w:szCs w:val="36"/>
        </w:rPr>
      </w:pPr>
    </w:p>
    <w:p w:rsidR="002521DD" w:rsidRDefault="002521DD" w:rsidP="002521DD">
      <w:pPr>
        <w:spacing w:line="360" w:lineRule="auto"/>
        <w:jc w:val="both"/>
      </w:pPr>
      <w:r>
        <w:t xml:space="preserve">Elektřina je jev způsobený částicemi s el. nábojem, které působí el. silou. El. proud je 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 xml:space="preserve">přenosem náboje. Kolem el. náboje vzniká el. pole.  Energie spojená s nábojem tvoří 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potenciál. Rozdíl potenciálů tvoří el. napětí.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 xml:space="preserve">Polovodiče vedou proud jen za určitých podmínek – vlastní nebo příměsová vodivost. 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V kapalině proud prochází díky iontům, v plynech dochází k výbojům.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 xml:space="preserve">Mag. pole vzniká kolem magnetů, působí v něm mag. síla. Proud procházející mag. polem 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vyvolává pohyb vodiče a ve vodiči napětí – elmag. indukce.</w:t>
      </w:r>
    </w:p>
    <w:p w:rsidR="002521DD" w:rsidRPr="00BA3D4C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  <w:rPr>
          <w:b/>
          <w:sz w:val="36"/>
          <w:szCs w:val="36"/>
        </w:rPr>
      </w:pPr>
    </w:p>
    <w:p w:rsidR="002521DD" w:rsidRPr="00235A6F" w:rsidRDefault="002521DD" w:rsidP="002521DD">
      <w:pPr>
        <w:spacing w:line="360" w:lineRule="auto"/>
        <w:jc w:val="both"/>
        <w:rPr>
          <w:b/>
        </w:rPr>
      </w:pPr>
    </w:p>
    <w:p w:rsidR="002521DD" w:rsidRDefault="002521DD" w:rsidP="002521DD">
      <w:pPr>
        <w:spacing w:line="360" w:lineRule="auto"/>
        <w:jc w:val="both"/>
        <w:rPr>
          <w:b/>
          <w:sz w:val="36"/>
          <w:szCs w:val="36"/>
        </w:rPr>
      </w:pPr>
    </w:p>
    <w:p w:rsidR="002521DD" w:rsidRPr="00235A6F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  <w:rPr>
          <w:b/>
          <w:sz w:val="36"/>
          <w:szCs w:val="36"/>
        </w:rPr>
      </w:pPr>
    </w:p>
    <w:p w:rsidR="002521DD" w:rsidRDefault="002521DD" w:rsidP="002521DD">
      <w:pPr>
        <w:spacing w:line="360" w:lineRule="auto"/>
      </w:pPr>
    </w:p>
    <w:p w:rsidR="002521DD" w:rsidRDefault="002521DD" w:rsidP="002521DD">
      <w:pPr>
        <w:spacing w:line="360" w:lineRule="auto"/>
      </w:pPr>
    </w:p>
    <w:p w:rsidR="002521DD" w:rsidRDefault="002521DD" w:rsidP="002521DD">
      <w:pPr>
        <w:spacing w:line="360" w:lineRule="auto"/>
      </w:pPr>
    </w:p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>
      <w:pPr>
        <w:spacing w:line="360" w:lineRule="auto"/>
        <w:jc w:val="both"/>
      </w:pPr>
    </w:p>
    <w:p w:rsidR="002521DD" w:rsidRPr="008926D2" w:rsidRDefault="00AC1849" w:rsidP="002521D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2521DD" w:rsidRPr="008926D2">
        <w:rPr>
          <w:b/>
          <w:sz w:val="28"/>
          <w:szCs w:val="28"/>
        </w:rPr>
        <w:lastRenderedPageBreak/>
        <w:t>Úkoly k DUM 20: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1. Které částice atomu jsou nositelem a) kladného, b) záporného náboje?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2. Jak se dá těleso elektricky nabít?</w:t>
      </w:r>
    </w:p>
    <w:p w:rsidR="002521DD" w:rsidRDefault="002521DD" w:rsidP="002521DD">
      <w:pPr>
        <w:spacing w:line="360" w:lineRule="auto"/>
        <w:jc w:val="both"/>
      </w:pPr>
      <w:r>
        <w:t xml:space="preserve">                                                  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3. Na čem závisí odpor vodiče, jaká je jeho jednotka?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4. Co je ohmmetr a co ohm metr?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5. Které látky patří mezi polovodiče? Čím se dá zvýšit jejich vodivost?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6. Jaké částice vytvářejí proud v elektrolytu?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7. Čím se znázorňuje magnetické pole?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8. Vysvětlete, jak vzniká střídavé napětí.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  <w:r>
        <w:t>9. Která spojení se používají v trojfázové soustavě?</w:t>
      </w:r>
    </w:p>
    <w:p w:rsidR="002521DD" w:rsidRDefault="002521DD" w:rsidP="002521DD">
      <w:pPr>
        <w:spacing w:line="360" w:lineRule="auto"/>
        <w:jc w:val="both"/>
      </w:pPr>
    </w:p>
    <w:p w:rsidR="002521DD" w:rsidRDefault="002521DD" w:rsidP="002521DD">
      <w:pPr>
        <w:spacing w:line="360" w:lineRule="auto"/>
        <w:jc w:val="both"/>
      </w:pPr>
    </w:p>
    <w:p w:rsidR="002521DD" w:rsidRPr="00D81F3C" w:rsidRDefault="002521DD" w:rsidP="002521DD">
      <w:pPr>
        <w:spacing w:line="360" w:lineRule="auto"/>
        <w:jc w:val="both"/>
      </w:pPr>
      <w:r>
        <w:t>10. Čím se zabývá elektronika?</w:t>
      </w:r>
    </w:p>
    <w:p w:rsidR="002521DD" w:rsidRDefault="002521DD" w:rsidP="002521DD"/>
    <w:p w:rsidR="002521DD" w:rsidRDefault="002521DD" w:rsidP="002521DD">
      <w:pPr>
        <w:rPr>
          <w:b/>
          <w:sz w:val="28"/>
          <w:szCs w:val="28"/>
        </w:rPr>
      </w:pPr>
    </w:p>
    <w:p w:rsidR="002521DD" w:rsidRDefault="002521DD" w:rsidP="002521DD">
      <w:pPr>
        <w:rPr>
          <w:b/>
          <w:sz w:val="28"/>
          <w:szCs w:val="28"/>
        </w:rPr>
      </w:pPr>
    </w:p>
    <w:p w:rsidR="002521DD" w:rsidRDefault="00AC1849" w:rsidP="002521D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2521DD">
        <w:rPr>
          <w:b/>
          <w:sz w:val="28"/>
          <w:szCs w:val="28"/>
        </w:rPr>
        <w:lastRenderedPageBreak/>
        <w:t>DUM 20 – řešení :</w:t>
      </w:r>
    </w:p>
    <w:p w:rsidR="002521DD" w:rsidRDefault="002521DD" w:rsidP="002521DD">
      <w:pPr>
        <w:rPr>
          <w:b/>
          <w:sz w:val="28"/>
          <w:szCs w:val="28"/>
        </w:rPr>
      </w:pPr>
    </w:p>
    <w:p w:rsidR="002521DD" w:rsidRDefault="002521DD" w:rsidP="002521DD">
      <w:pPr>
        <w:rPr>
          <w:b/>
          <w:sz w:val="28"/>
          <w:szCs w:val="28"/>
        </w:rPr>
      </w:pPr>
    </w:p>
    <w:p w:rsidR="002521DD" w:rsidRDefault="002521DD" w:rsidP="002521DD">
      <w:pPr>
        <w:rPr>
          <w:b/>
          <w:sz w:val="28"/>
          <w:szCs w:val="28"/>
        </w:rPr>
      </w:pPr>
    </w:p>
    <w:p w:rsidR="002521DD" w:rsidRPr="00720AD1" w:rsidRDefault="002521DD" w:rsidP="002521DD">
      <w:pPr>
        <w:ind w:left="720"/>
        <w:jc w:val="both"/>
        <w:rPr>
          <w:ins w:id="0" w:author="Eva Czereová" w:date="2013-01-23T11:56:00Z"/>
        </w:rPr>
      </w:pPr>
      <w:r>
        <w:t>1. Kladné jsou protony, záporné jsou elektrony.</w:t>
      </w:r>
    </w:p>
    <w:p w:rsidR="002521DD" w:rsidRDefault="002521DD" w:rsidP="002521DD">
      <w:pPr>
        <w:jc w:val="both"/>
        <w:rPr>
          <w:ins w:id="1" w:author="Eva Czereová" w:date="2013-01-23T11:56:00Z"/>
        </w:rPr>
      </w:pPr>
    </w:p>
    <w:p w:rsidR="002521DD" w:rsidRDefault="002521DD" w:rsidP="002521DD">
      <w:pPr>
        <w:jc w:val="both"/>
        <w:rPr>
          <w:ins w:id="2" w:author="Eva Czereová" w:date="2013-01-23T11:56:00Z"/>
        </w:rPr>
      </w:pPr>
    </w:p>
    <w:p w:rsidR="002521DD" w:rsidRDefault="002521DD" w:rsidP="002521DD">
      <w:pPr>
        <w:ind w:left="720"/>
        <w:jc w:val="both"/>
        <w:rPr>
          <w:ins w:id="3" w:author="Eva Czereová" w:date="2013-01-23T11:56:00Z"/>
        </w:rPr>
      </w:pPr>
      <w:r>
        <w:t>2. Těleso elektricky nabijeme třením, dotykem, elektrostatickou indukcí.</w:t>
      </w:r>
    </w:p>
    <w:p w:rsidR="002521DD" w:rsidRDefault="002521DD" w:rsidP="002521DD">
      <w:pPr>
        <w:jc w:val="both"/>
        <w:rPr>
          <w:ins w:id="4" w:author="Eva Czereová" w:date="2013-01-23T11:56:00Z"/>
        </w:rPr>
      </w:pPr>
    </w:p>
    <w:p w:rsidR="002521DD" w:rsidRDefault="002521DD" w:rsidP="002521DD">
      <w:pPr>
        <w:jc w:val="both"/>
        <w:rPr>
          <w:ins w:id="5" w:author="Eva Czereová" w:date="2013-01-23T11:56:00Z"/>
        </w:rPr>
      </w:pPr>
    </w:p>
    <w:p w:rsidR="002521DD" w:rsidRDefault="002521DD" w:rsidP="002521DD">
      <w:pPr>
        <w:ind w:left="720"/>
        <w:jc w:val="both"/>
        <w:rPr>
          <w:ins w:id="6" w:author="Eva Czereová" w:date="2013-01-23T11:56:00Z"/>
        </w:rPr>
      </w:pPr>
      <w:r>
        <w:t>3. Odpor vodiče závisí na napětí a proudu, jednotkou je ohm.</w:t>
      </w:r>
    </w:p>
    <w:p w:rsidR="002521DD" w:rsidRDefault="002521DD" w:rsidP="002521DD">
      <w:pPr>
        <w:jc w:val="both"/>
        <w:rPr>
          <w:ins w:id="7" w:author="Eva Czereová" w:date="2013-01-23T11:56:00Z"/>
        </w:rPr>
      </w:pPr>
    </w:p>
    <w:p w:rsidR="002521DD" w:rsidRDefault="002521DD" w:rsidP="002521DD">
      <w:pPr>
        <w:jc w:val="both"/>
        <w:rPr>
          <w:ins w:id="8" w:author="Eva Czereová" w:date="2013-01-23T11:56:00Z"/>
        </w:rPr>
      </w:pPr>
    </w:p>
    <w:p w:rsidR="002521DD" w:rsidRDefault="002521DD" w:rsidP="002521DD">
      <w:pPr>
        <w:ind w:left="720"/>
        <w:jc w:val="both"/>
        <w:rPr>
          <w:ins w:id="9" w:author="Eva Czereová" w:date="2013-01-23T11:56:00Z"/>
        </w:rPr>
      </w:pPr>
      <w:r>
        <w:t>4. Ohmmetr je měřící přístroj a ohm metr je jednotka měrného odporu.</w:t>
      </w:r>
    </w:p>
    <w:p w:rsidR="002521DD" w:rsidRDefault="002521DD" w:rsidP="002521DD">
      <w:pPr>
        <w:jc w:val="both"/>
        <w:rPr>
          <w:ins w:id="10" w:author="Eva Czereová" w:date="2013-01-23T11:56:00Z"/>
        </w:rPr>
      </w:pPr>
    </w:p>
    <w:p w:rsidR="002521DD" w:rsidRDefault="002521DD" w:rsidP="002521DD">
      <w:pPr>
        <w:jc w:val="both"/>
        <w:rPr>
          <w:ins w:id="11" w:author="Eva Czereová" w:date="2013-01-23T11:56:00Z"/>
        </w:rPr>
      </w:pPr>
    </w:p>
    <w:p w:rsidR="002521DD" w:rsidRDefault="002521DD" w:rsidP="002521DD">
      <w:pPr>
        <w:jc w:val="both"/>
      </w:pPr>
      <w:r>
        <w:t xml:space="preserve">            5. Polovodiče tvoří látky s velkým měrným odporem, vodivost se dá zvýšit zahřátím, </w:t>
      </w:r>
    </w:p>
    <w:p w:rsidR="002521DD" w:rsidRDefault="002521DD" w:rsidP="002521DD">
      <w:pPr>
        <w:ind w:left="360"/>
        <w:jc w:val="both"/>
      </w:pPr>
    </w:p>
    <w:p w:rsidR="002521DD" w:rsidRDefault="002521DD" w:rsidP="002521DD">
      <w:pPr>
        <w:ind w:left="360"/>
        <w:jc w:val="both"/>
        <w:rPr>
          <w:ins w:id="12" w:author="Eva Czereová" w:date="2013-01-23T11:56:00Z"/>
        </w:rPr>
      </w:pPr>
      <w:r>
        <w:t xml:space="preserve">          osvětlením, přidáním příměsi.</w:t>
      </w:r>
    </w:p>
    <w:p w:rsidR="002521DD" w:rsidRDefault="002521DD" w:rsidP="002521DD">
      <w:pPr>
        <w:jc w:val="both"/>
        <w:rPr>
          <w:ins w:id="13" w:author="Eva Czereová" w:date="2013-01-23T11:56:00Z"/>
        </w:rPr>
      </w:pPr>
    </w:p>
    <w:p w:rsidR="002521DD" w:rsidRDefault="002521DD" w:rsidP="002521DD">
      <w:pPr>
        <w:jc w:val="both"/>
        <w:rPr>
          <w:ins w:id="14" w:author="Eva Czereová" w:date="2013-01-23T11:56:00Z"/>
        </w:rPr>
      </w:pPr>
    </w:p>
    <w:p w:rsidR="002521DD" w:rsidRDefault="002521DD" w:rsidP="002521DD">
      <w:pPr>
        <w:ind w:left="720"/>
        <w:jc w:val="both"/>
        <w:rPr>
          <w:ins w:id="15" w:author="Eva Czereová" w:date="2013-01-23T11:56:00Z"/>
        </w:rPr>
      </w:pPr>
      <w:r>
        <w:t>6. Proud v elektrolytu vytvářejí ionty, to jsou elektricky nabité částice.</w:t>
      </w:r>
    </w:p>
    <w:p w:rsidR="002521DD" w:rsidRDefault="002521DD" w:rsidP="002521DD">
      <w:pPr>
        <w:jc w:val="both"/>
        <w:rPr>
          <w:ins w:id="16" w:author="Eva Czereová" w:date="2013-01-23T11:56:00Z"/>
        </w:rPr>
      </w:pPr>
    </w:p>
    <w:p w:rsidR="002521DD" w:rsidRDefault="002521DD" w:rsidP="002521DD">
      <w:pPr>
        <w:jc w:val="both"/>
        <w:rPr>
          <w:ins w:id="17" w:author="Eva Czereová" w:date="2013-01-23T11:56:00Z"/>
        </w:rPr>
      </w:pPr>
    </w:p>
    <w:p w:rsidR="002521DD" w:rsidRDefault="002521DD" w:rsidP="002521DD">
      <w:pPr>
        <w:jc w:val="both"/>
        <w:rPr>
          <w:ins w:id="18" w:author="Eva Czereová" w:date="2013-01-23T11:56:00Z"/>
        </w:rPr>
      </w:pPr>
    </w:p>
    <w:p w:rsidR="002521DD" w:rsidRDefault="002521DD" w:rsidP="002521DD">
      <w:pPr>
        <w:jc w:val="both"/>
      </w:pPr>
      <w:r>
        <w:t xml:space="preserve">            7. Mag. pole znázorňujeme magnetickými indukčními čarami.</w:t>
      </w:r>
    </w:p>
    <w:p w:rsidR="002521DD" w:rsidRDefault="002521DD" w:rsidP="002521DD">
      <w:pPr>
        <w:jc w:val="both"/>
        <w:rPr>
          <w:ins w:id="19" w:author="Eva Czereová" w:date="2013-01-23T11:56:00Z"/>
        </w:rPr>
      </w:pPr>
    </w:p>
    <w:p w:rsidR="002521DD" w:rsidRDefault="002521DD" w:rsidP="002521DD">
      <w:pPr>
        <w:jc w:val="both"/>
      </w:pPr>
    </w:p>
    <w:p w:rsidR="002521DD" w:rsidRDefault="002521DD" w:rsidP="002521DD">
      <w:pPr>
        <w:jc w:val="both"/>
        <w:rPr>
          <w:ins w:id="20" w:author="Eva Czereová" w:date="2013-01-23T11:56:00Z"/>
        </w:rPr>
      </w:pPr>
      <w:r>
        <w:t xml:space="preserve">            8. Střídavé napětí vzniká při otáčení smyčky v mag. poli.</w:t>
      </w:r>
    </w:p>
    <w:p w:rsidR="002521DD" w:rsidRDefault="002521DD" w:rsidP="002521DD">
      <w:pPr>
        <w:jc w:val="both"/>
        <w:rPr>
          <w:ins w:id="21" w:author="Eva Czereová" w:date="2013-01-23T11:56:00Z"/>
        </w:rPr>
      </w:pPr>
    </w:p>
    <w:p w:rsidR="002521DD" w:rsidRDefault="002521DD" w:rsidP="002521DD">
      <w:pPr>
        <w:jc w:val="both"/>
        <w:rPr>
          <w:ins w:id="22" w:author="Eva Czereová" w:date="2013-01-23T11:56:00Z"/>
        </w:rPr>
      </w:pPr>
    </w:p>
    <w:p w:rsidR="002521DD" w:rsidRDefault="002521DD" w:rsidP="002521DD">
      <w:pPr>
        <w:jc w:val="both"/>
      </w:pPr>
      <w:r>
        <w:t xml:space="preserve">            9.  V trojfázové soustavě se používá spojení do trojúhelníku nebo do hvězdy.</w:t>
      </w:r>
    </w:p>
    <w:p w:rsidR="002521DD" w:rsidRDefault="002521DD" w:rsidP="002521DD">
      <w:pPr>
        <w:jc w:val="both"/>
      </w:pPr>
    </w:p>
    <w:p w:rsidR="002521DD" w:rsidRDefault="002521DD" w:rsidP="002521DD">
      <w:pPr>
        <w:jc w:val="both"/>
      </w:pPr>
    </w:p>
    <w:p w:rsidR="002521DD" w:rsidRDefault="002521DD" w:rsidP="002521DD">
      <w:pPr>
        <w:jc w:val="both"/>
      </w:pPr>
    </w:p>
    <w:p w:rsidR="002521DD" w:rsidRDefault="002521DD" w:rsidP="002521DD">
      <w:pPr>
        <w:jc w:val="both"/>
      </w:pPr>
      <w:r>
        <w:t xml:space="preserve">           10. Elektronika se zabývá využitím pohybu elektronů, popř. jiných nabitých částic. </w:t>
      </w:r>
    </w:p>
    <w:p w:rsidR="002521DD" w:rsidRDefault="002521DD" w:rsidP="002521DD">
      <w:pPr>
        <w:ind w:left="1080"/>
        <w:jc w:val="both"/>
      </w:pPr>
    </w:p>
    <w:p w:rsidR="002521DD" w:rsidRDefault="0085461B" w:rsidP="002521DD">
      <w:pPr>
        <w:ind w:left="1080"/>
        <w:jc w:val="both"/>
      </w:pPr>
      <w:r>
        <w:t>Slouží</w:t>
      </w:r>
      <w:r w:rsidR="002521DD">
        <w:t xml:space="preserve"> ke zpracování a přenosu informací, k výpočtům, automatickému ovládání </w:t>
      </w:r>
    </w:p>
    <w:p w:rsidR="002521DD" w:rsidRDefault="002521DD" w:rsidP="002521DD">
      <w:pPr>
        <w:ind w:left="1080"/>
        <w:jc w:val="both"/>
      </w:pPr>
    </w:p>
    <w:p w:rsidR="002521DD" w:rsidRDefault="002521DD" w:rsidP="002521DD">
      <w:pPr>
        <w:ind w:left="1080"/>
        <w:jc w:val="both"/>
      </w:pPr>
      <w:r>
        <w:t>různých zařízení na Zemi i v kosmu.</w:t>
      </w:r>
    </w:p>
    <w:p w:rsidR="002521DD" w:rsidRDefault="002521DD" w:rsidP="002521DD">
      <w:pPr>
        <w:ind w:left="1080"/>
        <w:jc w:val="both"/>
      </w:pPr>
    </w:p>
    <w:p w:rsidR="002521DD" w:rsidRDefault="002521DD" w:rsidP="002521DD">
      <w:pPr>
        <w:ind w:left="1080"/>
        <w:jc w:val="both"/>
      </w:pPr>
    </w:p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Default="002521DD" w:rsidP="002521DD"/>
    <w:p w:rsidR="002521DD" w:rsidRPr="00D426A3" w:rsidRDefault="002521DD" w:rsidP="002521DD">
      <w:pPr>
        <w:rPr>
          <w:b/>
          <w:sz w:val="28"/>
          <w:szCs w:val="28"/>
        </w:rPr>
      </w:pPr>
    </w:p>
    <w:p w:rsidR="00FA4F77" w:rsidRPr="002521DD" w:rsidRDefault="00FA4F77" w:rsidP="002521DD"/>
    <w:sectPr w:rsidR="00FA4F77" w:rsidRPr="002521DD" w:rsidSect="00AC18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stylePaneFormatFilter w:val="3F01"/>
  <w:defaultTabStop w:val="708"/>
  <w:hyphenationZone w:val="425"/>
  <w:characterSpacingControl w:val="doNotCompress"/>
  <w:compat/>
  <w:rsids>
    <w:rsidRoot w:val="006503DF"/>
    <w:rsid w:val="002521DD"/>
    <w:rsid w:val="006503DF"/>
    <w:rsid w:val="0085461B"/>
    <w:rsid w:val="00A42995"/>
    <w:rsid w:val="00A66CA2"/>
    <w:rsid w:val="00AB3529"/>
    <w:rsid w:val="00AC1849"/>
    <w:rsid w:val="00B56396"/>
    <w:rsid w:val="00BB1BDE"/>
    <w:rsid w:val="00D10B6F"/>
    <w:rsid w:val="00D17504"/>
    <w:rsid w:val="00FA4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nhideWhenUsed/>
    <w:rsid w:val="002521D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link w:val="Zhlav"/>
    <w:rsid w:val="002521DD"/>
    <w:rPr>
      <w:rFonts w:ascii="Calibri" w:eastAsia="Calibri" w:hAnsi="Calibri"/>
      <w:sz w:val="22"/>
      <w:szCs w:val="22"/>
      <w:lang w:val="cs-CZ" w:eastAsia="en-US" w:bidi="ar-SA"/>
    </w:rPr>
  </w:style>
  <w:style w:type="paragraph" w:styleId="Textbubliny">
    <w:name w:val="Balloon Text"/>
    <w:basedOn w:val="Normln"/>
    <w:link w:val="TextbublinyChar"/>
    <w:rsid w:val="00B5639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B563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KMKM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gabriel</dc:creator>
  <cp:keywords/>
  <dc:description/>
  <cp:lastModifiedBy>Dum</cp:lastModifiedBy>
  <cp:revision>2</cp:revision>
  <cp:lastPrinted>2014-06-04T19:26:00Z</cp:lastPrinted>
  <dcterms:created xsi:type="dcterms:W3CDTF">2014-06-14T12:15:00Z</dcterms:created>
  <dcterms:modified xsi:type="dcterms:W3CDTF">2014-06-14T12:15:00Z</dcterms:modified>
</cp:coreProperties>
</file>