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64AC" w:rsidRDefault="00D564AC" w:rsidP="00D564A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  <w:r w:rsidRPr="001D789F">
        <w:rPr>
          <w:rFonts w:ascii="Arial" w:hAnsi="Arial" w:cs="Arial"/>
          <w:sz w:val="22"/>
          <w:szCs w:val="22"/>
        </w:rPr>
        <w:t>Dotkněte se inovací CZ.1.07/1.3.00/51.0024</w:t>
      </w:r>
    </w:p>
    <w:p w:rsidR="00D778EF" w:rsidRDefault="00D778EF" w:rsidP="00C0310F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441FFC" w:rsidRDefault="00441FFC" w:rsidP="00A758C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r w:rsidRPr="00331259">
        <w:rPr>
          <w:sz w:val="28"/>
          <w:szCs w:val="28"/>
        </w:rPr>
        <w:t>Příprava na vyučování s využitím tabletu</w:t>
      </w:r>
      <w:r w:rsidR="00A758CC">
        <w:rPr>
          <w:sz w:val="28"/>
          <w:szCs w:val="28"/>
        </w:rPr>
        <w:br/>
      </w:r>
    </w:p>
    <w:p w:rsidR="00A758CC" w:rsidRPr="00331259" w:rsidRDefault="00A758CC" w:rsidP="008E4476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Origami</w:t>
      </w:r>
      <w:proofErr w:type="spellEnd"/>
      <w:r>
        <w:rPr>
          <w:sz w:val="28"/>
          <w:szCs w:val="28"/>
        </w:rPr>
        <w:t xml:space="preserve"> - </w:t>
      </w:r>
      <w:proofErr w:type="spellStart"/>
      <w:r>
        <w:rPr>
          <w:sz w:val="28"/>
          <w:szCs w:val="28"/>
        </w:rPr>
        <w:t>Out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Of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Paper</w:t>
      </w:r>
      <w:proofErr w:type="spellEnd"/>
      <w:r>
        <w:rPr>
          <w:sz w:val="28"/>
          <w:szCs w:val="28"/>
        </w:rPr>
        <w:br/>
      </w:r>
    </w:p>
    <w:p w:rsidR="00441FFC" w:rsidRDefault="00194CED" w:rsidP="00482833">
      <w:pPr>
        <w:pStyle w:val="Zhlav"/>
        <w:tabs>
          <w:tab w:val="clear" w:pos="4536"/>
          <w:tab w:val="clear" w:pos="9072"/>
        </w:tabs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Lucie Kováčová</w:t>
      </w:r>
    </w:p>
    <w:p w:rsidR="00194CED" w:rsidRPr="00331259" w:rsidRDefault="00194CED" w:rsidP="00482833">
      <w:pPr>
        <w:pStyle w:val="Zhlav"/>
        <w:tabs>
          <w:tab w:val="clear" w:pos="4536"/>
          <w:tab w:val="clear" w:pos="9072"/>
        </w:tabs>
        <w:jc w:val="center"/>
        <w:rPr>
          <w:i/>
          <w:sz w:val="28"/>
          <w:szCs w:val="28"/>
        </w:rPr>
      </w:pPr>
    </w:p>
    <w:p w:rsidR="00441FFC" w:rsidRPr="00331259" w:rsidRDefault="00441FFC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 w:rsidRPr="00331259">
        <w:rPr>
          <w:sz w:val="28"/>
          <w:szCs w:val="28"/>
        </w:rPr>
        <w:t xml:space="preserve">Předmět: </w:t>
      </w:r>
      <w:r w:rsidR="00194CED">
        <w:rPr>
          <w:sz w:val="28"/>
          <w:szCs w:val="28"/>
        </w:rPr>
        <w:t>Volnočasová aktivita</w:t>
      </w:r>
    </w:p>
    <w:p w:rsidR="00441FFC" w:rsidRPr="00331259" w:rsidRDefault="00441FFC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 w:rsidRPr="00331259">
        <w:rPr>
          <w:sz w:val="28"/>
          <w:szCs w:val="28"/>
        </w:rPr>
        <w:t xml:space="preserve">Ročník:  </w:t>
      </w:r>
      <w:r w:rsidR="00194CED">
        <w:rPr>
          <w:sz w:val="28"/>
          <w:szCs w:val="28"/>
        </w:rPr>
        <w:t xml:space="preserve">1. – 3. </w:t>
      </w:r>
    </w:p>
    <w:p w:rsidR="00441FFC" w:rsidRPr="00331259" w:rsidRDefault="00441FFC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 w:rsidRPr="00331259">
        <w:rPr>
          <w:sz w:val="28"/>
          <w:szCs w:val="28"/>
        </w:rPr>
        <w:t xml:space="preserve">Tematický </w:t>
      </w:r>
      <w:r w:rsidR="00194CED">
        <w:rPr>
          <w:sz w:val="28"/>
          <w:szCs w:val="28"/>
        </w:rPr>
        <w:t>celek</w:t>
      </w:r>
      <w:r w:rsidRPr="00331259">
        <w:rPr>
          <w:sz w:val="28"/>
          <w:szCs w:val="28"/>
        </w:rPr>
        <w:t xml:space="preserve">: </w:t>
      </w:r>
      <w:r w:rsidR="00194CED">
        <w:rPr>
          <w:sz w:val="28"/>
          <w:szCs w:val="28"/>
        </w:rPr>
        <w:t>Příroda</w:t>
      </w:r>
    </w:p>
    <w:p w:rsidR="00441FFC" w:rsidRPr="00331259" w:rsidRDefault="00441FFC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 w:rsidRPr="00331259">
        <w:rPr>
          <w:sz w:val="28"/>
          <w:szCs w:val="28"/>
        </w:rPr>
        <w:t xml:space="preserve">Téma: </w:t>
      </w:r>
      <w:r w:rsidR="00194CED">
        <w:rPr>
          <w:sz w:val="28"/>
          <w:szCs w:val="28"/>
        </w:rPr>
        <w:t>Voda</w:t>
      </w:r>
    </w:p>
    <w:p w:rsidR="00441FFC" w:rsidRPr="00331259" w:rsidRDefault="00441FFC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482833" w:rsidRDefault="00441FFC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 w:rsidRPr="00331259">
        <w:rPr>
          <w:sz w:val="28"/>
          <w:szCs w:val="28"/>
          <w:u w:val="single"/>
        </w:rPr>
        <w:t>Motivace</w:t>
      </w:r>
      <w:r w:rsidR="001372D8">
        <w:rPr>
          <w:sz w:val="28"/>
          <w:szCs w:val="28"/>
        </w:rPr>
        <w:t>:</w:t>
      </w:r>
      <w:r w:rsidR="00857D47">
        <w:rPr>
          <w:sz w:val="28"/>
          <w:szCs w:val="28"/>
        </w:rPr>
        <w:t xml:space="preserve"> Hádanky, básničky a písničky – o vodě</w:t>
      </w:r>
    </w:p>
    <w:p w:rsidR="00194CED" w:rsidRPr="00331259" w:rsidRDefault="00194CED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482833" w:rsidRDefault="5887C035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 w:rsidRPr="5887C035">
        <w:rPr>
          <w:sz w:val="28"/>
          <w:szCs w:val="28"/>
          <w:u w:val="single"/>
        </w:rPr>
        <w:t>Opakování pojmů</w:t>
      </w:r>
      <w:r w:rsidRPr="5887C035">
        <w:rPr>
          <w:sz w:val="28"/>
          <w:szCs w:val="28"/>
        </w:rPr>
        <w:t>: kapka, voda, život, planeta, příroda</w:t>
      </w:r>
    </w:p>
    <w:p w:rsidR="00482833" w:rsidRPr="00331259" w:rsidRDefault="00482833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482833" w:rsidRPr="00331259" w:rsidRDefault="00441FFC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  <w:r w:rsidRPr="00331259">
        <w:rPr>
          <w:sz w:val="28"/>
          <w:szCs w:val="28"/>
          <w:u w:val="single"/>
        </w:rPr>
        <w:t xml:space="preserve">Skupinová práce: </w:t>
      </w:r>
      <w:r w:rsidR="00194CED">
        <w:rPr>
          <w:sz w:val="28"/>
          <w:szCs w:val="28"/>
          <w:u w:val="single"/>
        </w:rPr>
        <w:br/>
      </w:r>
    </w:p>
    <w:p w:rsidR="00482833" w:rsidRDefault="00194CED" w:rsidP="00194CED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8"/>
          <w:szCs w:val="28"/>
        </w:rPr>
      </w:pPr>
      <w:r>
        <w:rPr>
          <w:sz w:val="28"/>
          <w:szCs w:val="28"/>
        </w:rPr>
        <w:t>Děti si zapouštěním modré tuše do klovatiny vytvoří pozadí na bílou čtvrtku – imitace moře, rybníku, jezera</w:t>
      </w:r>
    </w:p>
    <w:p w:rsidR="00194CED" w:rsidRDefault="00194CED" w:rsidP="00194CED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8"/>
          <w:szCs w:val="28"/>
        </w:rPr>
      </w:pPr>
      <w:r>
        <w:rPr>
          <w:sz w:val="28"/>
          <w:szCs w:val="28"/>
        </w:rPr>
        <w:t xml:space="preserve">Připraví si barevný papír – nejlepší je papír určený pro skládání </w:t>
      </w:r>
      <w:proofErr w:type="spellStart"/>
      <w:r>
        <w:rPr>
          <w:sz w:val="28"/>
          <w:szCs w:val="28"/>
        </w:rPr>
        <w:t>Origami</w:t>
      </w:r>
      <w:proofErr w:type="spellEnd"/>
      <w:r>
        <w:rPr>
          <w:sz w:val="28"/>
          <w:szCs w:val="28"/>
        </w:rPr>
        <w:t>, nůžky</w:t>
      </w:r>
    </w:p>
    <w:p w:rsidR="00194CED" w:rsidRDefault="00194CED" w:rsidP="00194CED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8"/>
          <w:szCs w:val="28"/>
        </w:rPr>
      </w:pPr>
      <w:r>
        <w:rPr>
          <w:sz w:val="28"/>
          <w:szCs w:val="28"/>
        </w:rPr>
        <w:t xml:space="preserve">Vychovatel stáhne do tabletu aplikaci – </w:t>
      </w:r>
      <w:proofErr w:type="spellStart"/>
      <w:r>
        <w:rPr>
          <w:sz w:val="28"/>
          <w:szCs w:val="28"/>
        </w:rPr>
        <w:t>Origami</w:t>
      </w:r>
      <w:proofErr w:type="spellEnd"/>
      <w:r>
        <w:rPr>
          <w:sz w:val="28"/>
          <w:szCs w:val="28"/>
        </w:rPr>
        <w:t xml:space="preserve"> - </w:t>
      </w:r>
      <w:proofErr w:type="spellStart"/>
      <w:r w:rsidR="00A758CC">
        <w:rPr>
          <w:sz w:val="28"/>
          <w:szCs w:val="28"/>
        </w:rPr>
        <w:t>Out</w:t>
      </w:r>
      <w:proofErr w:type="spellEnd"/>
      <w:r w:rsidR="00A758CC">
        <w:rPr>
          <w:sz w:val="28"/>
          <w:szCs w:val="28"/>
        </w:rPr>
        <w:t xml:space="preserve"> </w:t>
      </w:r>
      <w:proofErr w:type="spellStart"/>
      <w:r w:rsidR="00A758CC">
        <w:rPr>
          <w:sz w:val="28"/>
          <w:szCs w:val="28"/>
        </w:rPr>
        <w:t>Of</w:t>
      </w:r>
      <w:proofErr w:type="spellEnd"/>
      <w:r w:rsidR="00A758CC">
        <w:rPr>
          <w:sz w:val="28"/>
          <w:szCs w:val="28"/>
        </w:rPr>
        <w:t xml:space="preserve"> </w:t>
      </w:r>
      <w:proofErr w:type="spellStart"/>
      <w:r w:rsidR="00A758CC">
        <w:rPr>
          <w:sz w:val="28"/>
          <w:szCs w:val="28"/>
        </w:rPr>
        <w:t>Paper</w:t>
      </w:r>
      <w:proofErr w:type="spellEnd"/>
    </w:p>
    <w:p w:rsidR="00194CED" w:rsidRPr="00331259" w:rsidRDefault="00194CED" w:rsidP="00194CED">
      <w:pPr>
        <w:pStyle w:val="Zhlav"/>
        <w:numPr>
          <w:ilvl w:val="0"/>
          <w:numId w:val="36"/>
        </w:numPr>
        <w:tabs>
          <w:tab w:val="clear" w:pos="4536"/>
          <w:tab w:val="clear" w:pos="9072"/>
        </w:tabs>
        <w:rPr>
          <w:sz w:val="28"/>
          <w:szCs w:val="28"/>
        </w:rPr>
      </w:pPr>
      <w:r>
        <w:rPr>
          <w:sz w:val="28"/>
          <w:szCs w:val="28"/>
        </w:rPr>
        <w:t>Společně si projdeme součásti aplikace</w:t>
      </w:r>
      <w:r w:rsidR="00A758CC">
        <w:rPr>
          <w:sz w:val="28"/>
          <w:szCs w:val="28"/>
        </w:rPr>
        <w:t xml:space="preserve"> – vybereme si tematicky rybu </w:t>
      </w:r>
      <w:r w:rsidR="00A758CC">
        <w:rPr>
          <w:sz w:val="28"/>
          <w:szCs w:val="28"/>
        </w:rPr>
        <w:br/>
        <w:t>a loďku</w:t>
      </w:r>
    </w:p>
    <w:p w:rsidR="00482833" w:rsidRPr="00331259" w:rsidRDefault="00482833" w:rsidP="00441FF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4D5201" w:rsidRPr="004D5201" w:rsidRDefault="00FC6C9C" w:rsidP="00A758CC">
      <w:pPr>
        <w:pStyle w:val="Zhlav"/>
        <w:tabs>
          <w:tab w:val="clear" w:pos="4536"/>
          <w:tab w:val="clear" w:pos="9072"/>
        </w:tabs>
        <w:rPr>
          <w:ins w:id="0" w:author="Lucie Kováčová" w:date="2015-06-08T21:08:00Z"/>
          <w:sz w:val="28"/>
          <w:szCs w:val="28"/>
        </w:rPr>
      </w:pPr>
      <w:ins w:id="1" w:author="Lucie Kováčová" w:date="2015-06-08T21:08:00Z">
        <w:r>
          <w:rPr>
            <w:noProof/>
          </w:rPr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640080</wp:posOffset>
              </wp:positionH>
              <wp:positionV relativeFrom="paragraph">
                <wp:posOffset>889635</wp:posOffset>
              </wp:positionV>
              <wp:extent cx="3971290" cy="2482215"/>
              <wp:effectExtent l="0" t="0" r="0" b="0"/>
              <wp:wrapTight wrapText="bothSides">
                <wp:wrapPolygon edited="0">
                  <wp:start x="0" y="0"/>
                  <wp:lineTo x="0" y="21384"/>
                  <wp:lineTo x="21448" y="21384"/>
                  <wp:lineTo x="21448" y="0"/>
                  <wp:lineTo x="0" y="0"/>
                </wp:wrapPolygon>
              </wp:wrapTight>
              <wp:docPr id="2" name="Obrázek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</pic:nvPicPr>
                    <pic:blipFill>
                      <a:blip r:embed="rId11" cstate="print">
                        <a:extLst>
                          <a:ext uri="{28A0092B-C50C-407E-A947-70E740481C1C}">
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3971290" cy="248221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</w:ins>
      <w:r w:rsidR="008E4476" w:rsidRPr="00331259">
        <w:rPr>
          <w:sz w:val="28"/>
          <w:szCs w:val="28"/>
        </w:rPr>
        <w:t xml:space="preserve">Pomocí tabletu a projektu pustí </w:t>
      </w:r>
      <w:r w:rsidR="00A758CC">
        <w:rPr>
          <w:sz w:val="28"/>
          <w:szCs w:val="28"/>
        </w:rPr>
        <w:t>vychovatel dětem aplikaci, která je sice v angličtině, ale postup je intuitivní a dostatečně názorný</w:t>
      </w:r>
      <w:r w:rsidR="004D5201">
        <w:rPr>
          <w:sz w:val="28"/>
          <w:szCs w:val="28"/>
        </w:rPr>
        <w:t>. Společně začneme podle návod</w:t>
      </w:r>
      <w:r w:rsidR="000B2532">
        <w:rPr>
          <w:sz w:val="28"/>
          <w:szCs w:val="28"/>
        </w:rPr>
        <w:t>u</w:t>
      </w:r>
      <w:r w:rsidR="004D5201">
        <w:rPr>
          <w:sz w:val="28"/>
          <w:szCs w:val="28"/>
        </w:rPr>
        <w:t xml:space="preserve"> s</w:t>
      </w:r>
      <w:r w:rsidR="00A758CC">
        <w:rPr>
          <w:sz w:val="28"/>
          <w:szCs w:val="28"/>
        </w:rPr>
        <w:t>kládat krok za krokem.</w:t>
      </w: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  <w:bookmarkStart w:id="2" w:name="_GoBack"/>
      <w:bookmarkEnd w:id="2"/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4D5201" w:rsidRDefault="004D5201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</w:p>
    <w:p w:rsidR="00A758CC" w:rsidRPr="00A758CC" w:rsidRDefault="00A758CC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  <w:u w:val="single"/>
        </w:rPr>
      </w:pPr>
      <w:r w:rsidRPr="00A758CC">
        <w:rPr>
          <w:sz w:val="28"/>
          <w:szCs w:val="28"/>
          <w:u w:val="single"/>
        </w:rPr>
        <w:t>Cíl:</w:t>
      </w:r>
      <w:r>
        <w:rPr>
          <w:sz w:val="28"/>
          <w:szCs w:val="28"/>
          <w:u w:val="single"/>
        </w:rPr>
        <w:br/>
      </w:r>
      <w:r>
        <w:rPr>
          <w:sz w:val="28"/>
          <w:szCs w:val="28"/>
          <w:u w:val="single"/>
        </w:rPr>
        <w:br/>
      </w:r>
      <w:r w:rsidRPr="00A758CC">
        <w:rPr>
          <w:sz w:val="28"/>
          <w:szCs w:val="28"/>
        </w:rPr>
        <w:t>Zábavnou formou tmelit kolektiv, vzájemné poznávání, zážitek a prožitek, podílet se na utváření příjemné atmosféry ve skupině, přispívat k upevňování dobrých vztahů, v případě potřeby poskytnout pomoc nebo o ni požádat</w:t>
      </w:r>
      <w:r>
        <w:rPr>
          <w:sz w:val="28"/>
          <w:szCs w:val="28"/>
        </w:rPr>
        <w:t xml:space="preserve">. </w:t>
      </w:r>
      <w:r w:rsidRPr="00A758CC">
        <w:rPr>
          <w:sz w:val="28"/>
          <w:szCs w:val="28"/>
        </w:rPr>
        <w:t>Využívat dětské zvídavosti k samostatnému myšlení a tvoření vlastních prací, naučit uvědomění si vlastní práce a citu k vytvořené věci. Procvičení jemné motoriky. Podpora a rozvoj dětské kreativity. Prohloubit v kolektivu schopnost práce ve skupině. Navodit příjemnou a tvůrčí atmosféru.</w:t>
      </w:r>
    </w:p>
    <w:p w:rsidR="00A758CC" w:rsidRPr="00A758CC" w:rsidRDefault="00A758CC" w:rsidP="008E4476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</w:p>
    <w:p w:rsidR="00331259" w:rsidRPr="00331259" w:rsidRDefault="008E4476" w:rsidP="00A758CC">
      <w:pPr>
        <w:pStyle w:val="Zhlav"/>
        <w:tabs>
          <w:tab w:val="clear" w:pos="4536"/>
          <w:tab w:val="clear" w:pos="9072"/>
        </w:tabs>
        <w:rPr>
          <w:sz w:val="28"/>
          <w:szCs w:val="28"/>
        </w:rPr>
      </w:pPr>
      <w:r w:rsidRPr="00331259">
        <w:rPr>
          <w:sz w:val="28"/>
          <w:szCs w:val="28"/>
        </w:rPr>
        <w:t>Zhodnocení hodiny</w:t>
      </w:r>
      <w:r w:rsidR="00A758CC">
        <w:rPr>
          <w:sz w:val="28"/>
          <w:szCs w:val="28"/>
        </w:rPr>
        <w:t xml:space="preserve"> vy</w:t>
      </w:r>
      <w:r w:rsidR="00FE0B19">
        <w:rPr>
          <w:sz w:val="28"/>
          <w:szCs w:val="28"/>
        </w:rPr>
        <w:t>c</w:t>
      </w:r>
      <w:r w:rsidR="00A758CC">
        <w:rPr>
          <w:sz w:val="28"/>
          <w:szCs w:val="28"/>
        </w:rPr>
        <w:t>hovatelem</w:t>
      </w:r>
      <w:r w:rsidRPr="00331259">
        <w:rPr>
          <w:sz w:val="28"/>
          <w:szCs w:val="28"/>
        </w:rPr>
        <w:t>, sebehodnocení</w:t>
      </w:r>
      <w:r w:rsidR="00A758CC">
        <w:rPr>
          <w:sz w:val="28"/>
          <w:szCs w:val="28"/>
        </w:rPr>
        <w:t xml:space="preserve"> – prohlídka všech koláží, děti samy hodnotí</w:t>
      </w:r>
      <w:r w:rsidR="00FE0B19">
        <w:rPr>
          <w:sz w:val="28"/>
          <w:szCs w:val="28"/>
        </w:rPr>
        <w:t xml:space="preserve"> (líbí, nelíbí, proč).</w:t>
      </w:r>
    </w:p>
    <w:sectPr w:rsidR="00331259" w:rsidRPr="00331259" w:rsidSect="00783471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6C9C" w:rsidRDefault="00FC6C9C">
      <w:r>
        <w:separator/>
      </w:r>
    </w:p>
  </w:endnote>
  <w:endnote w:type="continuationSeparator" w:id="0">
    <w:p w:rsidR="00FC6C9C" w:rsidRDefault="00FC6C9C">
      <w:r>
        <w:continuationSeparator/>
      </w:r>
    </w:p>
  </w:endnote>
  <w:endnote w:type="continuationNotice" w:id="1">
    <w:p w:rsidR="00FC6C9C" w:rsidRDefault="00FC6C9C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6C9C" w:rsidRDefault="00FC6C9C">
      <w:r>
        <w:separator/>
      </w:r>
    </w:p>
  </w:footnote>
  <w:footnote w:type="continuationSeparator" w:id="0">
    <w:p w:rsidR="00FC6C9C" w:rsidRDefault="00FC6C9C">
      <w:r>
        <w:continuationSeparator/>
      </w:r>
    </w:p>
  </w:footnote>
  <w:footnote w:type="continuationNotice" w:id="1">
    <w:p w:rsidR="00FC6C9C" w:rsidRDefault="00FC6C9C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2A870F4"/>
    <w:multiLevelType w:val="hybridMultilevel"/>
    <w:tmpl w:val="FE6C26EE"/>
    <w:lvl w:ilvl="0" w:tplc="AB7AF8A8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0" w:hanging="360"/>
      </w:pPr>
      <w:rPr>
        <w:rFonts w:ascii="Wingdings" w:hAnsi="Wingdings" w:hint="default"/>
      </w:rPr>
    </w:lvl>
  </w:abstractNum>
  <w:abstractNum w:abstractNumId="23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5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994506B"/>
    <w:multiLevelType w:val="hybridMultilevel"/>
    <w:tmpl w:val="E278937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9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1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0C1251"/>
    <w:multiLevelType w:val="hybridMultilevel"/>
    <w:tmpl w:val="B784D926"/>
    <w:lvl w:ilvl="0" w:tplc="AB7AF8A8">
      <w:numFmt w:val="bullet"/>
      <w:lvlText w:val="-"/>
      <w:lvlJc w:val="left"/>
      <w:pPr>
        <w:ind w:left="177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4"/>
  </w:num>
  <w:num w:numId="15">
    <w:abstractNumId w:val="13"/>
  </w:num>
  <w:num w:numId="16">
    <w:abstractNumId w:val="19"/>
  </w:num>
  <w:num w:numId="17">
    <w:abstractNumId w:val="28"/>
  </w:num>
  <w:num w:numId="18">
    <w:abstractNumId w:val="15"/>
  </w:num>
  <w:num w:numId="19">
    <w:abstractNumId w:val="12"/>
  </w:num>
  <w:num w:numId="20">
    <w:abstractNumId w:val="33"/>
  </w:num>
  <w:num w:numId="21">
    <w:abstractNumId w:val="34"/>
  </w:num>
  <w:num w:numId="22">
    <w:abstractNumId w:val="10"/>
  </w:num>
  <w:num w:numId="23">
    <w:abstractNumId w:val="20"/>
  </w:num>
  <w:num w:numId="24">
    <w:abstractNumId w:val="23"/>
  </w:num>
  <w:num w:numId="25">
    <w:abstractNumId w:val="16"/>
  </w:num>
  <w:num w:numId="26">
    <w:abstractNumId w:val="31"/>
  </w:num>
  <w:num w:numId="27">
    <w:abstractNumId w:val="29"/>
  </w:num>
  <w:num w:numId="28">
    <w:abstractNumId w:val="17"/>
  </w:num>
  <w:num w:numId="29">
    <w:abstractNumId w:val="21"/>
  </w:num>
  <w:num w:numId="30">
    <w:abstractNumId w:val="14"/>
  </w:num>
  <w:num w:numId="31">
    <w:abstractNumId w:val="25"/>
  </w:num>
  <w:num w:numId="32">
    <w:abstractNumId w:val="27"/>
  </w:num>
  <w:num w:numId="33">
    <w:abstractNumId w:val="32"/>
  </w:num>
  <w:num w:numId="34">
    <w:abstractNumId w:val="22"/>
  </w:num>
  <w:num w:numId="35">
    <w:abstractNumId w:val="35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3D1681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BE6"/>
    <w:rsid w:val="00044DB6"/>
    <w:rsid w:val="00045F16"/>
    <w:rsid w:val="00050719"/>
    <w:rsid w:val="00050CB3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2532"/>
    <w:rsid w:val="000B3A47"/>
    <w:rsid w:val="000B3F78"/>
    <w:rsid w:val="000B43F3"/>
    <w:rsid w:val="000B59F9"/>
    <w:rsid w:val="000B60B4"/>
    <w:rsid w:val="000C1481"/>
    <w:rsid w:val="000C2EB8"/>
    <w:rsid w:val="000C37EE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72D8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363D"/>
    <w:rsid w:val="001746A9"/>
    <w:rsid w:val="0017727B"/>
    <w:rsid w:val="001775A9"/>
    <w:rsid w:val="001803B5"/>
    <w:rsid w:val="00186792"/>
    <w:rsid w:val="00190AB6"/>
    <w:rsid w:val="00192F7C"/>
    <w:rsid w:val="00194CED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1BDF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0E9C"/>
    <w:rsid w:val="002624BF"/>
    <w:rsid w:val="0026301F"/>
    <w:rsid w:val="00266FDD"/>
    <w:rsid w:val="00267108"/>
    <w:rsid w:val="00267DBE"/>
    <w:rsid w:val="00271037"/>
    <w:rsid w:val="002813A0"/>
    <w:rsid w:val="00281D3C"/>
    <w:rsid w:val="0029191C"/>
    <w:rsid w:val="0029294C"/>
    <w:rsid w:val="0029657C"/>
    <w:rsid w:val="002A369B"/>
    <w:rsid w:val="002A3717"/>
    <w:rsid w:val="002A44B2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31259"/>
    <w:rsid w:val="0034012A"/>
    <w:rsid w:val="00341CB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A0C89"/>
    <w:rsid w:val="003A69C1"/>
    <w:rsid w:val="003A721B"/>
    <w:rsid w:val="003B0028"/>
    <w:rsid w:val="003B4D92"/>
    <w:rsid w:val="003B6F3A"/>
    <w:rsid w:val="003B7E19"/>
    <w:rsid w:val="003C0484"/>
    <w:rsid w:val="003D1681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2794E"/>
    <w:rsid w:val="00427BBD"/>
    <w:rsid w:val="00427C02"/>
    <w:rsid w:val="004331CE"/>
    <w:rsid w:val="00433D6E"/>
    <w:rsid w:val="00436CAF"/>
    <w:rsid w:val="00441FFC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833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D5201"/>
    <w:rsid w:val="004E28A7"/>
    <w:rsid w:val="004E6392"/>
    <w:rsid w:val="004F24DA"/>
    <w:rsid w:val="004F2DBF"/>
    <w:rsid w:val="004F2EF9"/>
    <w:rsid w:val="004F637F"/>
    <w:rsid w:val="004F6F8C"/>
    <w:rsid w:val="00500583"/>
    <w:rsid w:val="0050449E"/>
    <w:rsid w:val="00504AE9"/>
    <w:rsid w:val="005119E1"/>
    <w:rsid w:val="00511ABC"/>
    <w:rsid w:val="00512622"/>
    <w:rsid w:val="00513B4B"/>
    <w:rsid w:val="00514215"/>
    <w:rsid w:val="005155F8"/>
    <w:rsid w:val="00515DF3"/>
    <w:rsid w:val="0052267D"/>
    <w:rsid w:val="00522CBC"/>
    <w:rsid w:val="00522E7A"/>
    <w:rsid w:val="00524E94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40A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6743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499A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63899"/>
    <w:rsid w:val="00763BCB"/>
    <w:rsid w:val="0076558A"/>
    <w:rsid w:val="00765D95"/>
    <w:rsid w:val="00780EEE"/>
    <w:rsid w:val="00783471"/>
    <w:rsid w:val="00783C71"/>
    <w:rsid w:val="00785616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12213"/>
    <w:rsid w:val="00820552"/>
    <w:rsid w:val="0082300B"/>
    <w:rsid w:val="008306E9"/>
    <w:rsid w:val="008379E0"/>
    <w:rsid w:val="00840947"/>
    <w:rsid w:val="008501B4"/>
    <w:rsid w:val="00852398"/>
    <w:rsid w:val="00857D47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4476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4767D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0E14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46B8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53DB"/>
    <w:rsid w:val="00A244D0"/>
    <w:rsid w:val="00A2592A"/>
    <w:rsid w:val="00A25F6F"/>
    <w:rsid w:val="00A343B0"/>
    <w:rsid w:val="00A43EB2"/>
    <w:rsid w:val="00A532FA"/>
    <w:rsid w:val="00A5697C"/>
    <w:rsid w:val="00A569B5"/>
    <w:rsid w:val="00A56D97"/>
    <w:rsid w:val="00A57C66"/>
    <w:rsid w:val="00A60576"/>
    <w:rsid w:val="00A67D7F"/>
    <w:rsid w:val="00A758CC"/>
    <w:rsid w:val="00A767A2"/>
    <w:rsid w:val="00A76906"/>
    <w:rsid w:val="00A86132"/>
    <w:rsid w:val="00A86687"/>
    <w:rsid w:val="00A94D59"/>
    <w:rsid w:val="00A955DF"/>
    <w:rsid w:val="00A96C5B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16F69"/>
    <w:rsid w:val="00B21C29"/>
    <w:rsid w:val="00B2623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0CCB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59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40BC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64AC"/>
    <w:rsid w:val="00D57BEA"/>
    <w:rsid w:val="00D60BC2"/>
    <w:rsid w:val="00D668BD"/>
    <w:rsid w:val="00D670E6"/>
    <w:rsid w:val="00D677DE"/>
    <w:rsid w:val="00D67F95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DF4E8F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3DEB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2B96"/>
    <w:rsid w:val="00F6599E"/>
    <w:rsid w:val="00F76E09"/>
    <w:rsid w:val="00F8024E"/>
    <w:rsid w:val="00F8144D"/>
    <w:rsid w:val="00F8242A"/>
    <w:rsid w:val="00F82D5E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33EA"/>
    <w:rsid w:val="00FC563B"/>
    <w:rsid w:val="00FC56EC"/>
    <w:rsid w:val="00FC57D8"/>
    <w:rsid w:val="00FC6C9C"/>
    <w:rsid w:val="00FC7962"/>
    <w:rsid w:val="00FD0FB2"/>
    <w:rsid w:val="00FD2EFD"/>
    <w:rsid w:val="00FD5927"/>
    <w:rsid w:val="00FE0B19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5887C0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4D5201"/>
    <w:rPr>
      <w:rFonts w:ascii="Times New Roman" w:eastAsia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C20CCB"/>
    <w:rPr>
      <w:color w:val="0563C1" w:themeColor="hyperlink"/>
      <w:u w:val="single"/>
    </w:rPr>
  </w:style>
  <w:style w:type="paragraph" w:styleId="Revize">
    <w:name w:val="Revision"/>
    <w:hidden/>
    <w:uiPriority w:val="99"/>
    <w:semiHidden/>
    <w:rsid w:val="004D5201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tra\Downloads\&#352;ablona%20pro%20&#269;l&#225;nky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D256AE518F82A448ED70411D87A7D5B" ma:contentTypeVersion="2" ma:contentTypeDescription="Vytvoří nový dokument" ma:contentTypeScope="" ma:versionID="f3bff585887eb20e6580999f2e60a286">
  <xsd:schema xmlns:xsd="http://www.w3.org/2001/XMLSchema" xmlns:xs="http://www.w3.org/2001/XMLSchema" xmlns:p="http://schemas.microsoft.com/office/2006/metadata/properties" xmlns:ns3="ac5a3dc1-19b7-49ae-938d-a1b2f90b4c0f" targetNamespace="http://schemas.microsoft.com/office/2006/metadata/properties" ma:root="true" ma:fieldsID="65b85f1ba4f21768768242b8bd6223d1" ns3:_="">
    <xsd:import namespace="ac5a3dc1-19b7-49ae-938d-a1b2f90b4c0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5a3dc1-19b7-49ae-938d-a1b2f90b4c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5a3dc1-19b7-49ae-938d-a1b2f90b4c0f">
      <UserInfo>
        <DisplayName>Jiří Pešan</DisplayName>
        <AccountId>27</AccountId>
        <AccountType/>
      </UserInfo>
    </SharedWithUsers>
    <SharingHintHash xmlns="ac5a3dc1-19b7-49ae-938d-a1b2f90b4c0f">893979751</SharingHintHash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957FC9-BFE0-4917-B5AF-9DA726028E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5a3dc1-19b7-49ae-938d-a1b2f90b4c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9A814-CE8B-417C-99B9-B224B55F782A}">
  <ds:schemaRefs>
    <ds:schemaRef ds:uri="http://schemas.microsoft.com/office/2006/metadata/properties"/>
    <ds:schemaRef ds:uri="http://schemas.microsoft.com/office/infopath/2007/PartnerControls"/>
    <ds:schemaRef ds:uri="ac5a3dc1-19b7-49ae-938d-a1b2f90b4c0f"/>
  </ds:schemaRefs>
</ds:datastoreItem>
</file>

<file path=customXml/itemProps3.xml><?xml version="1.0" encoding="utf-8"?>
<ds:datastoreItem xmlns:ds="http://schemas.openxmlformats.org/officeDocument/2006/customXml" ds:itemID="{70CA2711-0BAC-436C-8B1E-CD6C9D768EB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8ECAEE-574E-4AEC-A894-F9D3496C0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</Template>
  <TotalTime>1</TotalTime>
  <Pages>2</Pages>
  <Words>216</Words>
  <Characters>1278</Characters>
  <Application>Microsoft Office Word</Application>
  <DocSecurity>0</DocSecurity>
  <Lines>10</Lines>
  <Paragraphs>2</Paragraphs>
  <ScaleCrop>false</ScaleCrop>
  <Company/>
  <LinksUpToDate>false</LinksUpToDate>
  <CharactersWithSpaces>1492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creator>Petra</dc:creator>
  <cp:lastModifiedBy>Dum</cp:lastModifiedBy>
  <cp:revision>2</cp:revision>
  <cp:lastPrinted>2014-10-08T16:27:00Z</cp:lastPrinted>
  <dcterms:created xsi:type="dcterms:W3CDTF">2015-06-27T15:53:00Z</dcterms:created>
  <dcterms:modified xsi:type="dcterms:W3CDTF">2015-06-27T15:53:00Z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0x010100FD256AE518F82A448ED70411D87A7D5B</vt:lpwstr>
  </property>
</Properties>
</file>