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6A8" w:rsidRDefault="005F16A8" w:rsidP="005F16A8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3A5816" w:rsidP="004F2309">
            <w:pPr>
              <w:rPr>
                <w:rFonts w:ascii="Verdana" w:hAnsi="Verdana" w:cs="Arial"/>
                <w:szCs w:val="20"/>
              </w:rPr>
            </w:pPr>
            <w:r w:rsidRPr="003A5816">
              <w:rPr>
                <w:rFonts w:ascii="Verdana" w:hAnsi="Verdana" w:cs="Arial"/>
                <w:szCs w:val="20"/>
              </w:rPr>
              <w:t>VY_4</w:t>
            </w:r>
            <w:r w:rsidR="004F2309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3A5816">
              <w:rPr>
                <w:rFonts w:ascii="Verdana" w:hAnsi="Verdana" w:cs="Arial"/>
                <w:szCs w:val="20"/>
              </w:rPr>
              <w:t>_INOVACE_4085</w:t>
            </w:r>
          </w:p>
        </w:tc>
      </w:tr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společné práci</w:t>
            </w:r>
          </w:p>
        </w:tc>
      </w:tr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3A5816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společné práci</w:t>
            </w:r>
          </w:p>
        </w:tc>
      </w:tr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5F16A8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5F16A8" w:rsidP="003A58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3A5816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5F16A8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F16A8" w:rsidRPr="00814F03" w:rsidRDefault="005F16A8" w:rsidP="005F16A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čtyři praktické slovní úlohy o společné práci, řešitelné pomocí lineárních rovnic</w:t>
            </w:r>
            <w:r w:rsidRPr="00814F03">
              <w:rPr>
                <w:rFonts w:ascii="Verdana" w:hAnsi="Verdana" w:cs="Arial"/>
                <w:szCs w:val="20"/>
              </w:rPr>
              <w:t>.</w:t>
            </w:r>
          </w:p>
        </w:tc>
      </w:tr>
      <w:tr w:rsidR="005F16A8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F16A8" w:rsidRPr="00814F03" w:rsidRDefault="005F16A8" w:rsidP="004C59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 xml:space="preserve">praktické slovní úlohy, k jejichž řešení je nutno využít znalosti lineárních rovnic. </w:t>
            </w:r>
            <w:r w:rsidRPr="005F16A8">
              <w:rPr>
                <w:rFonts w:ascii="Verdana" w:hAnsi="Verdana" w:cs="Arial"/>
                <w:szCs w:val="20"/>
              </w:rPr>
              <w:t>Úlohy</w:t>
            </w:r>
            <w:r>
              <w:rPr>
                <w:rFonts w:ascii="Verdana" w:hAnsi="Verdana" w:cs="Arial"/>
                <w:szCs w:val="20"/>
              </w:rPr>
              <w:t xml:space="preserve"> mají stupňující se náročnost.</w:t>
            </w:r>
          </w:p>
        </w:tc>
      </w:tr>
      <w:tr w:rsidR="005F16A8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5F16A8" w:rsidRPr="00814F03" w:rsidRDefault="005F16A8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F16A8" w:rsidRPr="00814F03" w:rsidRDefault="005F16A8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5F16A8"/>
    <w:p w:rsidR="005F16A8" w:rsidRDefault="005F16A8" w:rsidP="00EB3DAB">
      <w:pPr>
        <w:rPr>
          <w:sz w:val="24"/>
        </w:rPr>
      </w:pPr>
    </w:p>
    <w:p w:rsidR="003A5816" w:rsidRDefault="003A5816" w:rsidP="00EB3DAB">
      <w:pPr>
        <w:rPr>
          <w:sz w:val="24"/>
        </w:rPr>
      </w:pPr>
    </w:p>
    <w:p w:rsidR="005F16A8" w:rsidRDefault="005F16A8" w:rsidP="00EB3DAB">
      <w:pPr>
        <w:rPr>
          <w:sz w:val="24"/>
        </w:rPr>
      </w:pPr>
    </w:p>
    <w:p w:rsidR="00DE4BC0" w:rsidRDefault="00EB3DAB" w:rsidP="00EB3DAB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Otec by sám očesal </w:t>
      </w:r>
      <w:proofErr w:type="gramStart"/>
      <w:r>
        <w:rPr>
          <w:sz w:val="24"/>
        </w:rPr>
        <w:t>jabloň  za</w:t>
      </w:r>
      <w:proofErr w:type="gramEnd"/>
      <w:r>
        <w:rPr>
          <w:sz w:val="24"/>
        </w:rPr>
        <w:t xml:space="preserve"> 3 hodiny, jeho syn za 2 hodiny. Za jak dlouho by tuto práci vykonali společně?</w:t>
      </w: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Přítokem A se naplní bazén za 10 hodin, přítokem B za 12 hodin, přítokem C za 15 h. Za kolik hodin se bazén naplní, budou-li otevřeny všechny tři přítoky současně?</w:t>
      </w: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Vodní nádrž se naplní jedním čerpadlem za 9 dní, druhým za 12 dní. Odtokovým kanálem se celá nádrž vypustí za 4 dny. Za jak dlouho se nádrž naplní, když jsou spuštěna obě čerpadla, ale omylem není uzavřen odtokový kanál?</w:t>
      </w: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7A5D79" w:rsidRDefault="007A5D79" w:rsidP="00EB3DAB">
      <w:pPr>
        <w:rPr>
          <w:sz w:val="24"/>
        </w:rPr>
      </w:pPr>
    </w:p>
    <w:p w:rsidR="007A5D79" w:rsidRDefault="007A5D79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EB3DAB" w:rsidRDefault="00EB3DAB" w:rsidP="00EB3DAB">
      <w:pPr>
        <w:rPr>
          <w:sz w:val="24"/>
        </w:rPr>
      </w:pPr>
    </w:p>
    <w:p w:rsidR="007A5D79" w:rsidRDefault="00EB3DAB" w:rsidP="007A5D79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Jeden zedník potřebuje na provedení omítky 16 h, druhý by tutéž práci provedl za 12 </w:t>
      </w:r>
      <w:proofErr w:type="gramStart"/>
      <w:r>
        <w:rPr>
          <w:sz w:val="24"/>
        </w:rPr>
        <w:t>h. Za</w:t>
      </w:r>
      <w:proofErr w:type="gramEnd"/>
      <w:r>
        <w:rPr>
          <w:sz w:val="24"/>
        </w:rPr>
        <w:t xml:space="preserve"> jak dlouho provedou </w:t>
      </w:r>
      <w:r w:rsidR="007A5D79">
        <w:rPr>
          <w:sz w:val="24"/>
        </w:rPr>
        <w:t>omítku oba dělníci, jestliže druhý začal pracovat o 4 hodiny později než první?</w:t>
      </w:r>
    </w:p>
    <w:p w:rsidR="007A5D79" w:rsidRDefault="007A5D79" w:rsidP="007A5D79">
      <w:pPr>
        <w:rPr>
          <w:sz w:val="24"/>
        </w:rPr>
      </w:pPr>
    </w:p>
    <w:p w:rsidR="007A5D79" w:rsidRDefault="007A5D79" w:rsidP="007A5D79">
      <w:pPr>
        <w:rPr>
          <w:sz w:val="24"/>
        </w:rPr>
      </w:pPr>
    </w:p>
    <w:p w:rsidR="007A5D79" w:rsidRDefault="007A5D79" w:rsidP="007A5D79">
      <w:pPr>
        <w:rPr>
          <w:sz w:val="24"/>
        </w:rPr>
      </w:pPr>
    </w:p>
    <w:p w:rsidR="007A5D79" w:rsidRDefault="007A5D79" w:rsidP="007A5D79">
      <w:pPr>
        <w:rPr>
          <w:sz w:val="24"/>
        </w:rPr>
      </w:pPr>
    </w:p>
    <w:p w:rsidR="007A5D79" w:rsidRDefault="007A5D79" w:rsidP="007A5D79">
      <w:pPr>
        <w:rPr>
          <w:sz w:val="24"/>
        </w:rPr>
      </w:pPr>
    </w:p>
    <w:p w:rsidR="003A5816" w:rsidRDefault="003A5816" w:rsidP="007A5D79">
      <w:pPr>
        <w:rPr>
          <w:sz w:val="24"/>
          <w:szCs w:val="24"/>
        </w:rPr>
      </w:pPr>
      <w:r>
        <w:rPr>
          <w:sz w:val="24"/>
          <w:szCs w:val="24"/>
        </w:rPr>
        <w:lastRenderedPageBreak/>
        <w:t>Použitá literatura:</w:t>
      </w:r>
    </w:p>
    <w:p w:rsidR="007A5D79" w:rsidRPr="007A5D79" w:rsidRDefault="007A5D79" w:rsidP="007A5D79">
      <w:pPr>
        <w:rPr>
          <w:sz w:val="24"/>
          <w:szCs w:val="24"/>
        </w:rPr>
      </w:pPr>
      <w:r w:rsidRPr="007A5D79">
        <w:rPr>
          <w:sz w:val="24"/>
          <w:szCs w:val="24"/>
        </w:rPr>
        <w:t xml:space="preserve">CZUDEK, Pavel, et al. </w:t>
      </w:r>
      <w:r w:rsidRPr="007A5D79">
        <w:rPr>
          <w:rStyle w:val="Zvraznn"/>
          <w:sz w:val="24"/>
          <w:szCs w:val="24"/>
        </w:rPr>
        <w:t xml:space="preserve">Slovní úlohy řešené </w:t>
      </w:r>
      <w:proofErr w:type="gramStart"/>
      <w:r w:rsidRPr="007A5D79">
        <w:rPr>
          <w:rStyle w:val="Zvraznn"/>
          <w:sz w:val="24"/>
          <w:szCs w:val="24"/>
        </w:rPr>
        <w:t>rovnicemi : pro</w:t>
      </w:r>
      <w:proofErr w:type="gramEnd"/>
      <w:r w:rsidRPr="007A5D79">
        <w:rPr>
          <w:rStyle w:val="Zvraznn"/>
          <w:sz w:val="24"/>
          <w:szCs w:val="24"/>
        </w:rPr>
        <w:t xml:space="preserve"> žáky a učitele ZŠ, studenty a profesory SŠ</w:t>
      </w:r>
      <w:r w:rsidR="00740A15">
        <w:rPr>
          <w:sz w:val="24"/>
          <w:szCs w:val="24"/>
        </w:rPr>
        <w:t>. 3. </w:t>
      </w:r>
      <w:r w:rsidRPr="007A5D79">
        <w:rPr>
          <w:sz w:val="24"/>
          <w:szCs w:val="24"/>
        </w:rPr>
        <w:t xml:space="preserve">vydání. </w:t>
      </w:r>
      <w:proofErr w:type="gramStart"/>
      <w:r w:rsidRPr="007A5D79">
        <w:rPr>
          <w:sz w:val="24"/>
          <w:szCs w:val="24"/>
        </w:rPr>
        <w:t>Praha : HAV</w:t>
      </w:r>
      <w:proofErr w:type="gramEnd"/>
      <w:r w:rsidRPr="007A5D79">
        <w:rPr>
          <w:sz w:val="24"/>
          <w:szCs w:val="24"/>
        </w:rPr>
        <w:t>, 2005. 153 s. ISBN 80-903625-0-8.</w:t>
      </w:r>
    </w:p>
    <w:p w:rsidR="007A5D79" w:rsidRPr="002E29F3" w:rsidRDefault="007A5D79" w:rsidP="007A5D79">
      <w:pPr>
        <w:spacing w:before="100" w:beforeAutospacing="1" w:after="100" w:afterAutospacing="1" w:line="240" w:lineRule="auto"/>
        <w:rPr>
          <w:ins w:id="1" w:author="Unknown"/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DYTRYCH, Martin; DOBIASOVÁ, Irena; LIVŇANSKÁ, Libuše. </w:t>
      </w:r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Sbírka úloh z </w:t>
      </w:r>
      <w:proofErr w:type="spellStart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matemetiky</w:t>
      </w:r>
      <w:proofErr w:type="spellEnd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pro nižší ročníky víceletých gymnázií a pro 2. stupeň </w:t>
      </w:r>
      <w:proofErr w:type="gramStart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ZŠ : Početní</w:t>
      </w:r>
      <w:proofErr w:type="gramEnd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úlohy</w:t>
      </w:r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2. vydání. </w:t>
      </w:r>
      <w:proofErr w:type="gramStart"/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>Praha : Fortuna</w:t>
      </w:r>
      <w:proofErr w:type="gramEnd"/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2005. 248 s. </w:t>
      </w:r>
    </w:p>
    <w:p w:rsidR="007A5D79" w:rsidRPr="002E29F3" w:rsidRDefault="007A5D79" w:rsidP="007A5D79">
      <w:pPr>
        <w:rPr>
          <w:sz w:val="24"/>
        </w:rPr>
      </w:pPr>
    </w:p>
    <w:p w:rsidR="007A5D79" w:rsidRPr="007A5D79" w:rsidRDefault="007A5D79" w:rsidP="007A5D79">
      <w:pPr>
        <w:rPr>
          <w:sz w:val="24"/>
        </w:rPr>
      </w:pPr>
    </w:p>
    <w:sectPr w:rsidR="007A5D79" w:rsidRPr="007A5D79" w:rsidSect="00EB3D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C597E"/>
    <w:multiLevelType w:val="hybridMultilevel"/>
    <w:tmpl w:val="2F6E09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DAB"/>
    <w:rsid w:val="003A5816"/>
    <w:rsid w:val="004F2309"/>
    <w:rsid w:val="005F16A8"/>
    <w:rsid w:val="00740A15"/>
    <w:rsid w:val="007A5D79"/>
    <w:rsid w:val="00BD0103"/>
    <w:rsid w:val="00DE4BC0"/>
    <w:rsid w:val="00EB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3DAB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7A5D7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0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0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3DAB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7A5D7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0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0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2012-06-03T13:01:00Z</cp:lastPrinted>
  <dcterms:created xsi:type="dcterms:W3CDTF">2012-06-03T13:01:00Z</dcterms:created>
  <dcterms:modified xsi:type="dcterms:W3CDTF">2012-06-03T13:01:00Z</dcterms:modified>
</cp:coreProperties>
</file>