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40B" w:rsidRDefault="0053140B" w:rsidP="0053140B">
      <w:r>
        <w:rPr>
          <w:noProof/>
          <w:lang w:eastAsia="cs-CZ"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3140B" w:rsidRDefault="0053140B" w:rsidP="0053140B"/>
    <w:p w:rsidR="0053140B" w:rsidRDefault="0053140B" w:rsidP="0053140B"/>
    <w:p w:rsidR="0053140B" w:rsidRDefault="0053140B" w:rsidP="0053140B"/>
    <w:p w:rsidR="0053140B" w:rsidRDefault="0053140B" w:rsidP="0053140B"/>
    <w:p w:rsidR="0053140B" w:rsidRDefault="0053140B" w:rsidP="0053140B"/>
    <w:p w:rsidR="0053140B" w:rsidRDefault="0053140B" w:rsidP="0053140B"/>
    <w:p w:rsidR="0053140B" w:rsidRDefault="0053140B" w:rsidP="0053140B"/>
    <w:p w:rsidR="0053140B" w:rsidRDefault="0053140B" w:rsidP="0053140B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142"/>
        <w:gridCol w:w="7013"/>
      </w:tblGrid>
      <w:tr w:rsidR="0053140B" w:rsidTr="005C64E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53140B" w:rsidRPr="00814F03" w:rsidRDefault="0053140B" w:rsidP="005C64E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53140B" w:rsidRPr="00814F03" w:rsidRDefault="0053140B" w:rsidP="005C64EB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53140B" w:rsidTr="005C64E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53140B" w:rsidRPr="00814F03" w:rsidRDefault="0053140B" w:rsidP="005C64E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53140B" w:rsidRPr="00814F03" w:rsidRDefault="0053140B" w:rsidP="005C64EB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Mgr. </w:t>
            </w:r>
            <w:r>
              <w:rPr>
                <w:rFonts w:ascii="Verdana" w:hAnsi="Verdana" w:cs="Arial"/>
                <w:szCs w:val="20"/>
              </w:rPr>
              <w:t>Miroslava Tomanová</w:t>
            </w:r>
          </w:p>
        </w:tc>
      </w:tr>
      <w:tr w:rsidR="0053140B" w:rsidTr="005C64E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53140B" w:rsidRPr="00814F03" w:rsidRDefault="0053140B" w:rsidP="005C64E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53140B" w:rsidRPr="00814F03" w:rsidRDefault="001B361B" w:rsidP="004C7FB9">
            <w:pPr>
              <w:rPr>
                <w:rFonts w:ascii="Verdana" w:hAnsi="Verdana" w:cs="Arial"/>
                <w:szCs w:val="20"/>
              </w:rPr>
            </w:pPr>
            <w:r w:rsidRPr="001B361B">
              <w:rPr>
                <w:rFonts w:ascii="Verdana" w:hAnsi="Verdana" w:cs="Arial"/>
                <w:szCs w:val="20"/>
              </w:rPr>
              <w:t>VY_4</w:t>
            </w:r>
            <w:r w:rsidR="004C7FB9">
              <w:rPr>
                <w:rFonts w:ascii="Verdana" w:hAnsi="Verdana" w:cs="Arial"/>
                <w:szCs w:val="20"/>
              </w:rPr>
              <w:t>2</w:t>
            </w:r>
            <w:bookmarkStart w:id="0" w:name="_GoBack"/>
            <w:bookmarkEnd w:id="0"/>
            <w:r w:rsidRPr="001B361B">
              <w:rPr>
                <w:rFonts w:ascii="Verdana" w:hAnsi="Verdana" w:cs="Arial"/>
                <w:szCs w:val="20"/>
              </w:rPr>
              <w:t>_INOVACE_4095</w:t>
            </w:r>
          </w:p>
        </w:tc>
      </w:tr>
      <w:tr w:rsidR="0053140B" w:rsidTr="005C64E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53140B" w:rsidRPr="00814F03" w:rsidRDefault="0053140B" w:rsidP="005C64E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53140B" w:rsidRPr="00814F03" w:rsidRDefault="0053140B" w:rsidP="005C64EB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Goniometrické funkce – geometrické aplikace</w:t>
            </w:r>
          </w:p>
        </w:tc>
      </w:tr>
      <w:tr w:rsidR="0053140B" w:rsidTr="005C64E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53140B" w:rsidRPr="00814F03" w:rsidRDefault="0053140B" w:rsidP="005C64E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53140B" w:rsidRPr="00814F03" w:rsidRDefault="006C3417" w:rsidP="005C64EB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Další využití goniometrických funkcí</w:t>
            </w:r>
          </w:p>
        </w:tc>
      </w:tr>
      <w:tr w:rsidR="0053140B" w:rsidTr="005C64E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53140B" w:rsidRPr="00814F03" w:rsidRDefault="0053140B" w:rsidP="005C64E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53140B" w:rsidRPr="00814F03" w:rsidRDefault="0053140B" w:rsidP="005C64EB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Matematika</w:t>
            </w:r>
          </w:p>
        </w:tc>
      </w:tr>
      <w:tr w:rsidR="0053140B" w:rsidTr="005C64E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53140B" w:rsidRPr="00814F03" w:rsidRDefault="0053140B" w:rsidP="005C64EB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53140B" w:rsidRPr="00814F03" w:rsidRDefault="0053140B" w:rsidP="001B361B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9. </w:t>
            </w:r>
            <w:r w:rsidR="001B361B">
              <w:rPr>
                <w:rFonts w:ascii="Verdana" w:hAnsi="Verdana" w:cs="Arial"/>
                <w:szCs w:val="20"/>
              </w:rPr>
              <w:t>ročník</w:t>
            </w:r>
          </w:p>
        </w:tc>
      </w:tr>
      <w:tr w:rsidR="0053140B" w:rsidTr="005C64EB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53140B" w:rsidRPr="00814F03" w:rsidRDefault="0053140B" w:rsidP="005C64E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53140B" w:rsidRPr="00814F03" w:rsidRDefault="0053140B" w:rsidP="0053140B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Materiál obsahuje </w:t>
            </w:r>
            <w:r>
              <w:rPr>
                <w:rFonts w:ascii="Verdana" w:hAnsi="Verdana" w:cs="Arial"/>
                <w:szCs w:val="20"/>
              </w:rPr>
              <w:t>4 geometrické úlohy, jejichž řešení vyžaduje znalost goniometrických funkcí</w:t>
            </w:r>
          </w:p>
        </w:tc>
      </w:tr>
      <w:tr w:rsidR="0053140B" w:rsidTr="005C64EB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53140B" w:rsidRPr="00814F03" w:rsidRDefault="0053140B" w:rsidP="005C64E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53140B" w:rsidRPr="00814F03" w:rsidRDefault="0053140B" w:rsidP="0053140B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Ř</w:t>
            </w:r>
            <w:r w:rsidRPr="00814F03">
              <w:rPr>
                <w:rFonts w:ascii="Verdana" w:hAnsi="Verdana"/>
              </w:rPr>
              <w:t xml:space="preserve">eší </w:t>
            </w:r>
            <w:r>
              <w:rPr>
                <w:rFonts w:ascii="Verdana" w:hAnsi="Verdana"/>
              </w:rPr>
              <w:t>různé početní geometrické úlohy s využitím goniometrických funkcí, zvolí a aplikuje vhodný postup řešení.</w:t>
            </w:r>
          </w:p>
        </w:tc>
      </w:tr>
      <w:tr w:rsidR="0053140B" w:rsidTr="005C64EB">
        <w:trPr>
          <w:trHeight w:val="529"/>
        </w:trPr>
        <w:tc>
          <w:tcPr>
            <w:tcW w:w="2142" w:type="dxa"/>
            <w:shd w:val="clear" w:color="auto" w:fill="auto"/>
          </w:tcPr>
          <w:p w:rsidR="0053140B" w:rsidRPr="00814F03" w:rsidRDefault="0053140B" w:rsidP="005C64E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53140B" w:rsidRPr="00814F03" w:rsidRDefault="0053140B" w:rsidP="005C64EB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53140B" w:rsidRDefault="0053140B" w:rsidP="0053140B"/>
    <w:p w:rsidR="0053140B" w:rsidRDefault="0053140B" w:rsidP="0053140B"/>
    <w:p w:rsidR="0053140B" w:rsidRDefault="0053140B" w:rsidP="0053140B"/>
    <w:p w:rsidR="0053140B" w:rsidRDefault="0053140B" w:rsidP="0053140B"/>
    <w:p w:rsidR="0053140B" w:rsidRDefault="0053140B" w:rsidP="00FF631A">
      <w:pPr>
        <w:rPr>
          <w:sz w:val="24"/>
        </w:rPr>
      </w:pPr>
    </w:p>
    <w:p w:rsidR="0053140B" w:rsidRDefault="0053140B" w:rsidP="00FF631A">
      <w:pPr>
        <w:rPr>
          <w:sz w:val="24"/>
        </w:rPr>
      </w:pPr>
    </w:p>
    <w:p w:rsidR="0053140B" w:rsidRDefault="0053140B" w:rsidP="00FF631A">
      <w:pPr>
        <w:rPr>
          <w:sz w:val="24"/>
        </w:rPr>
      </w:pPr>
    </w:p>
    <w:p w:rsidR="0053140B" w:rsidRDefault="0053140B" w:rsidP="00FF631A">
      <w:pPr>
        <w:rPr>
          <w:sz w:val="24"/>
        </w:rPr>
      </w:pPr>
    </w:p>
    <w:p w:rsidR="007E761C" w:rsidRPr="00FF631A" w:rsidRDefault="00FF631A" w:rsidP="00FF631A">
      <w:pPr>
        <w:pStyle w:val="Odstavecseseznamem"/>
        <w:numPr>
          <w:ilvl w:val="0"/>
          <w:numId w:val="1"/>
        </w:numPr>
        <w:rPr>
          <w:sz w:val="24"/>
        </w:rPr>
      </w:pPr>
      <w:r>
        <w:rPr>
          <w:sz w:val="24"/>
        </w:rPr>
        <w:lastRenderedPageBreak/>
        <w:t xml:space="preserve">Délky stran obdélníka ABCD jsou </w:t>
      </w:r>
      <m:oMath>
        <m:d>
          <m:dPr>
            <m:begChr m:val="|"/>
            <m:endChr m:val="|"/>
            <m:ctrlPr>
              <w:rPr>
                <w:rFonts w:ascii="Cambria Math" w:hAnsi="Cambria Math"/>
                <w:i/>
                <w:sz w:val="24"/>
              </w:rPr>
            </m:ctrlPr>
          </m:dPr>
          <m:e>
            <m:r>
              <w:rPr>
                <w:rFonts w:ascii="Cambria Math" w:hAnsi="Cambria Math"/>
                <w:sz w:val="24"/>
              </w:rPr>
              <m:t>AB</m:t>
            </m:r>
          </m:e>
        </m:d>
      </m:oMath>
      <w:r>
        <w:rPr>
          <w:rFonts w:eastAsiaTheme="minorEastAsia"/>
          <w:sz w:val="24"/>
        </w:rPr>
        <w:t xml:space="preserve"> = 2 dm a </w:t>
      </w:r>
      <m:oMath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  <w:sz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</w:rPr>
              <m:t>BC</m:t>
            </m:r>
          </m:e>
        </m:d>
      </m:oMath>
      <w:r>
        <w:rPr>
          <w:rFonts w:eastAsiaTheme="minorEastAsia"/>
          <w:sz w:val="24"/>
        </w:rPr>
        <w:t xml:space="preserve"> = 5 dm. Určete:</w:t>
      </w:r>
    </w:p>
    <w:p w:rsidR="00FF631A" w:rsidRDefault="00FF631A" w:rsidP="00FF631A">
      <w:pPr>
        <w:pStyle w:val="Odstavecseseznamem"/>
        <w:numPr>
          <w:ilvl w:val="1"/>
          <w:numId w:val="1"/>
        </w:numPr>
        <w:rPr>
          <w:sz w:val="24"/>
        </w:rPr>
      </w:pPr>
      <w:r>
        <w:rPr>
          <w:sz w:val="24"/>
        </w:rPr>
        <w:t xml:space="preserve">velikost </w:t>
      </w:r>
      <w:r w:rsidR="00600384">
        <w:rPr>
          <w:sz w:val="24"/>
        </w:rPr>
        <w:t>úhlu CAB</w:t>
      </w:r>
    </w:p>
    <w:p w:rsidR="00600384" w:rsidRDefault="00600384" w:rsidP="00FF631A">
      <w:pPr>
        <w:pStyle w:val="Odstavecseseznamem"/>
        <w:numPr>
          <w:ilvl w:val="1"/>
          <w:numId w:val="1"/>
        </w:numPr>
        <w:rPr>
          <w:sz w:val="24"/>
        </w:rPr>
      </w:pPr>
      <w:r>
        <w:rPr>
          <w:sz w:val="24"/>
        </w:rPr>
        <w:t>velikost úhlu ASB, kde S je průsečíkem úhlopříček</w:t>
      </w:r>
    </w:p>
    <w:p w:rsidR="00600384" w:rsidRDefault="00600384" w:rsidP="00600384">
      <w:pPr>
        <w:rPr>
          <w:sz w:val="24"/>
        </w:rPr>
      </w:pPr>
    </w:p>
    <w:p w:rsidR="00600384" w:rsidRDefault="00600384" w:rsidP="00600384">
      <w:pPr>
        <w:rPr>
          <w:sz w:val="24"/>
        </w:rPr>
      </w:pPr>
    </w:p>
    <w:p w:rsidR="00600384" w:rsidRDefault="00600384" w:rsidP="00600384">
      <w:pPr>
        <w:rPr>
          <w:sz w:val="24"/>
        </w:rPr>
      </w:pPr>
    </w:p>
    <w:p w:rsidR="00600384" w:rsidRDefault="00600384" w:rsidP="00600384">
      <w:pPr>
        <w:rPr>
          <w:sz w:val="24"/>
        </w:rPr>
      </w:pPr>
    </w:p>
    <w:p w:rsidR="00600384" w:rsidRDefault="00600384" w:rsidP="00600384">
      <w:pPr>
        <w:rPr>
          <w:sz w:val="24"/>
        </w:rPr>
      </w:pPr>
    </w:p>
    <w:p w:rsidR="00600384" w:rsidRDefault="00600384" w:rsidP="00600384">
      <w:pPr>
        <w:rPr>
          <w:sz w:val="24"/>
        </w:rPr>
      </w:pPr>
    </w:p>
    <w:p w:rsidR="00600384" w:rsidRDefault="00600384" w:rsidP="00600384">
      <w:pPr>
        <w:pStyle w:val="Odstavecseseznamem"/>
        <w:numPr>
          <w:ilvl w:val="0"/>
          <w:numId w:val="1"/>
        </w:numPr>
        <w:rPr>
          <w:sz w:val="24"/>
        </w:rPr>
      </w:pPr>
      <w:r>
        <w:rPr>
          <w:sz w:val="24"/>
        </w:rPr>
        <w:t>V kosočtverci KLMN jsou délky úhlopříček 10 cm a 6 cm. Určete velikost úhlu, který svírá delší úhlopříčka se stranou kosočtverce.</w:t>
      </w:r>
    </w:p>
    <w:p w:rsidR="00600384" w:rsidRDefault="00600384" w:rsidP="00600384">
      <w:pPr>
        <w:rPr>
          <w:sz w:val="24"/>
        </w:rPr>
      </w:pPr>
    </w:p>
    <w:p w:rsidR="00600384" w:rsidRDefault="00600384" w:rsidP="00600384">
      <w:pPr>
        <w:rPr>
          <w:sz w:val="24"/>
        </w:rPr>
      </w:pPr>
    </w:p>
    <w:p w:rsidR="00600384" w:rsidRDefault="00600384" w:rsidP="00600384">
      <w:pPr>
        <w:rPr>
          <w:sz w:val="24"/>
        </w:rPr>
      </w:pPr>
    </w:p>
    <w:p w:rsidR="00600384" w:rsidRDefault="00600384" w:rsidP="00600384">
      <w:pPr>
        <w:rPr>
          <w:sz w:val="24"/>
        </w:rPr>
      </w:pPr>
    </w:p>
    <w:p w:rsidR="00600384" w:rsidRDefault="00600384" w:rsidP="00600384">
      <w:pPr>
        <w:rPr>
          <w:sz w:val="24"/>
        </w:rPr>
      </w:pPr>
    </w:p>
    <w:p w:rsidR="00600384" w:rsidRDefault="00600384" w:rsidP="00600384">
      <w:pPr>
        <w:pStyle w:val="Odstavecseseznamem"/>
        <w:numPr>
          <w:ilvl w:val="0"/>
          <w:numId w:val="1"/>
        </w:numPr>
        <w:rPr>
          <w:sz w:val="24"/>
        </w:rPr>
      </w:pPr>
      <w:r>
        <w:rPr>
          <w:sz w:val="24"/>
        </w:rPr>
        <w:t>Délka základny rovnoramenného trojúhelníka je 9,6 cm a délka ramene je 6,1 cm. Určete</w:t>
      </w:r>
    </w:p>
    <w:p w:rsidR="00600384" w:rsidRDefault="00600384" w:rsidP="00600384">
      <w:pPr>
        <w:pStyle w:val="Odstavecseseznamem"/>
        <w:numPr>
          <w:ilvl w:val="1"/>
          <w:numId w:val="1"/>
        </w:numPr>
        <w:rPr>
          <w:sz w:val="24"/>
        </w:rPr>
      </w:pPr>
      <w:r>
        <w:rPr>
          <w:sz w:val="24"/>
        </w:rPr>
        <w:t xml:space="preserve"> velikost jeho vnitřních úhlů</w:t>
      </w:r>
    </w:p>
    <w:p w:rsidR="00600384" w:rsidRDefault="00466299" w:rsidP="00600384">
      <w:pPr>
        <w:pStyle w:val="Odstavecseseznamem"/>
        <w:numPr>
          <w:ilvl w:val="1"/>
          <w:numId w:val="1"/>
        </w:numPr>
        <w:rPr>
          <w:sz w:val="24"/>
        </w:rPr>
      </w:pPr>
      <w:r>
        <w:rPr>
          <w:sz w:val="24"/>
        </w:rPr>
        <w:t>o</w:t>
      </w:r>
      <w:r w:rsidR="00600384">
        <w:rPr>
          <w:sz w:val="24"/>
        </w:rPr>
        <w:t>bsah a obvod trojúhelníka</w:t>
      </w:r>
    </w:p>
    <w:p w:rsidR="00600384" w:rsidRDefault="00600384" w:rsidP="00600384">
      <w:pPr>
        <w:rPr>
          <w:sz w:val="24"/>
        </w:rPr>
      </w:pPr>
    </w:p>
    <w:p w:rsidR="00600384" w:rsidRDefault="00600384" w:rsidP="00600384">
      <w:pPr>
        <w:rPr>
          <w:sz w:val="24"/>
        </w:rPr>
      </w:pPr>
    </w:p>
    <w:p w:rsidR="00600384" w:rsidRDefault="00600384" w:rsidP="00600384">
      <w:pPr>
        <w:rPr>
          <w:sz w:val="24"/>
        </w:rPr>
      </w:pPr>
    </w:p>
    <w:p w:rsidR="00600384" w:rsidRDefault="00600384" w:rsidP="00600384">
      <w:pPr>
        <w:rPr>
          <w:sz w:val="24"/>
        </w:rPr>
      </w:pPr>
    </w:p>
    <w:p w:rsidR="00600384" w:rsidRDefault="00600384" w:rsidP="00600384">
      <w:pPr>
        <w:rPr>
          <w:sz w:val="24"/>
        </w:rPr>
      </w:pPr>
    </w:p>
    <w:p w:rsidR="00600384" w:rsidRDefault="00600384" w:rsidP="00600384">
      <w:pPr>
        <w:rPr>
          <w:sz w:val="24"/>
        </w:rPr>
      </w:pPr>
    </w:p>
    <w:p w:rsidR="00600384" w:rsidRPr="007B2916" w:rsidRDefault="00600384" w:rsidP="00600384">
      <w:pPr>
        <w:pStyle w:val="Odstavecseseznamem"/>
        <w:numPr>
          <w:ilvl w:val="0"/>
          <w:numId w:val="1"/>
        </w:numPr>
        <w:rPr>
          <w:sz w:val="24"/>
        </w:rPr>
      </w:pPr>
      <w:proofErr w:type="gramStart"/>
      <w:r>
        <w:rPr>
          <w:sz w:val="24"/>
        </w:rPr>
        <w:t>Určete</w:t>
      </w:r>
      <w:proofErr w:type="gramEnd"/>
      <w:r>
        <w:rPr>
          <w:sz w:val="24"/>
        </w:rPr>
        <w:t xml:space="preserve"> délku úhlopříčky BD v pravoúhlém lichoběžníku ABCD s pravým úhlem při vrcholu A,  </w:t>
      </w:r>
      <w:proofErr w:type="gramStart"/>
      <w:r>
        <w:rPr>
          <w:sz w:val="24"/>
        </w:rPr>
        <w:t>jestliže</w:t>
      </w:r>
      <w:proofErr w:type="gramEnd"/>
      <w:r>
        <w:rPr>
          <w:sz w:val="24"/>
        </w:rPr>
        <w:t xml:space="preserve"> </w:t>
      </w:r>
      <m:oMath>
        <m:d>
          <m:dPr>
            <m:begChr m:val="|"/>
            <m:endChr m:val="|"/>
            <m:ctrlPr>
              <w:rPr>
                <w:rFonts w:ascii="Cambria Math" w:hAnsi="Cambria Math"/>
                <w:i/>
                <w:sz w:val="24"/>
              </w:rPr>
            </m:ctrlPr>
          </m:dPr>
          <m:e>
            <m:r>
              <w:rPr>
                <w:rFonts w:ascii="Cambria Math" w:hAnsi="Cambria Math"/>
                <w:sz w:val="24"/>
              </w:rPr>
              <m:t>AD</m:t>
            </m:r>
          </m:e>
        </m:d>
      </m:oMath>
      <w:r>
        <w:rPr>
          <w:rFonts w:eastAsiaTheme="minorEastAsia"/>
          <w:sz w:val="24"/>
        </w:rPr>
        <w:t>= 8,1 cm a</w:t>
      </w:r>
      <m:oMath>
        <m:r>
          <w:rPr>
            <w:rFonts w:ascii="Cambria Math" w:eastAsiaTheme="minorEastAsia" w:hAnsi="Cambria Math"/>
            <w:sz w:val="24"/>
          </w:rPr>
          <m:t xml:space="preserve"> </m:t>
        </m:r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  <w:sz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</w:rPr>
              <m:t>∡</m:t>
            </m:r>
            <m:r>
              <w:rPr>
                <w:rFonts w:ascii="Cambria Math" w:eastAsiaTheme="minorEastAsia" w:hAnsi="Cambria Math"/>
                <w:sz w:val="24"/>
              </w:rPr>
              <m:t>DBA</m:t>
            </m:r>
          </m:e>
        </m:d>
      </m:oMath>
      <w:r w:rsidR="007B2916">
        <w:rPr>
          <w:rFonts w:eastAsiaTheme="minorEastAsia"/>
          <w:sz w:val="24"/>
        </w:rPr>
        <w:t>= 42°.</w:t>
      </w:r>
    </w:p>
    <w:p w:rsidR="007B2916" w:rsidRDefault="007B2916" w:rsidP="007B2916">
      <w:pPr>
        <w:rPr>
          <w:sz w:val="24"/>
        </w:rPr>
      </w:pPr>
    </w:p>
    <w:p w:rsidR="007B2916" w:rsidRDefault="007B2916" w:rsidP="007B2916">
      <w:pPr>
        <w:rPr>
          <w:sz w:val="24"/>
        </w:rPr>
      </w:pPr>
    </w:p>
    <w:p w:rsidR="007B2916" w:rsidRDefault="007B2916" w:rsidP="007B2916">
      <w:pPr>
        <w:rPr>
          <w:sz w:val="24"/>
        </w:rPr>
      </w:pPr>
    </w:p>
    <w:p w:rsidR="007B2916" w:rsidRDefault="007B2916" w:rsidP="007B2916">
      <w:pPr>
        <w:rPr>
          <w:sz w:val="24"/>
        </w:rPr>
      </w:pPr>
    </w:p>
    <w:p w:rsidR="007B2916" w:rsidRDefault="007B2916" w:rsidP="007B2916">
      <w:pPr>
        <w:rPr>
          <w:sz w:val="24"/>
        </w:rPr>
      </w:pPr>
      <w:r>
        <w:rPr>
          <w:sz w:val="24"/>
        </w:rPr>
        <w:lastRenderedPageBreak/>
        <w:t>Použitá literatura:</w:t>
      </w:r>
    </w:p>
    <w:p w:rsidR="007B2916" w:rsidRPr="002E29F3" w:rsidRDefault="007B2916" w:rsidP="007B2916">
      <w:pPr>
        <w:spacing w:before="100" w:beforeAutospacing="1" w:after="100" w:afterAutospacing="1" w:line="240" w:lineRule="auto"/>
        <w:rPr>
          <w:ins w:id="1" w:author="Unknown"/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E29F3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DYTRYCH, Martin; DOBIASOVÁ, Irena; LIVŇANSKÁ, Libuše.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Sbírka úloh z matema</w:t>
      </w:r>
      <w:r w:rsidRPr="002E29F3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 xml:space="preserve">tiky pro nižší ročníky víceletých gymnázií a pro 2. stupeň </w:t>
      </w:r>
      <w:proofErr w:type="gramStart"/>
      <w:r w:rsidRPr="002E29F3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ZŠ : Početní</w:t>
      </w:r>
      <w:proofErr w:type="gramEnd"/>
      <w:r w:rsidRPr="002E29F3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 xml:space="preserve"> úlohy</w:t>
      </w:r>
      <w:r w:rsidRPr="002E29F3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2. vydání. </w:t>
      </w:r>
      <w:proofErr w:type="gramStart"/>
      <w:r w:rsidRPr="002E29F3">
        <w:rPr>
          <w:rFonts w:ascii="Times New Roman" w:eastAsia="Times New Roman" w:hAnsi="Times New Roman" w:cs="Times New Roman"/>
          <w:sz w:val="24"/>
          <w:szCs w:val="24"/>
          <w:lang w:eastAsia="cs-CZ"/>
        </w:rPr>
        <w:t>Praha : Fortuna</w:t>
      </w:r>
      <w:proofErr w:type="gramEnd"/>
      <w:r w:rsidRPr="002E29F3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2005. 248 s. </w:t>
      </w:r>
    </w:p>
    <w:p w:rsidR="007B2916" w:rsidRPr="007B2916" w:rsidRDefault="007B2916" w:rsidP="007B2916">
      <w:pPr>
        <w:rPr>
          <w:sz w:val="24"/>
        </w:rPr>
      </w:pPr>
    </w:p>
    <w:sectPr w:rsidR="007B2916" w:rsidRPr="007B2916" w:rsidSect="00FF631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C7540D"/>
    <w:multiLevelType w:val="hybridMultilevel"/>
    <w:tmpl w:val="4C4A4B0A"/>
    <w:lvl w:ilvl="0" w:tplc="B03447E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796800"/>
    <w:multiLevelType w:val="hybridMultilevel"/>
    <w:tmpl w:val="452C0720"/>
    <w:lvl w:ilvl="0" w:tplc="04050017">
      <w:start w:val="1"/>
      <w:numFmt w:val="lowerLetter"/>
      <w:lvlText w:val="%1)"/>
      <w:lvlJc w:val="left"/>
      <w:pPr>
        <w:ind w:left="2160" w:hanging="360"/>
      </w:pPr>
    </w:lvl>
    <w:lvl w:ilvl="1" w:tplc="04050019" w:tentative="1">
      <w:start w:val="1"/>
      <w:numFmt w:val="lowerLetter"/>
      <w:lvlText w:val="%2."/>
      <w:lvlJc w:val="left"/>
      <w:pPr>
        <w:ind w:left="2880" w:hanging="360"/>
      </w:pPr>
    </w:lvl>
    <w:lvl w:ilvl="2" w:tplc="0405001B" w:tentative="1">
      <w:start w:val="1"/>
      <w:numFmt w:val="lowerRoman"/>
      <w:lvlText w:val="%3."/>
      <w:lvlJc w:val="right"/>
      <w:pPr>
        <w:ind w:left="3600" w:hanging="180"/>
      </w:pPr>
    </w:lvl>
    <w:lvl w:ilvl="3" w:tplc="0405000F" w:tentative="1">
      <w:start w:val="1"/>
      <w:numFmt w:val="decimal"/>
      <w:lvlText w:val="%4."/>
      <w:lvlJc w:val="left"/>
      <w:pPr>
        <w:ind w:left="4320" w:hanging="360"/>
      </w:pPr>
    </w:lvl>
    <w:lvl w:ilvl="4" w:tplc="04050019" w:tentative="1">
      <w:start w:val="1"/>
      <w:numFmt w:val="lowerLetter"/>
      <w:lvlText w:val="%5."/>
      <w:lvlJc w:val="left"/>
      <w:pPr>
        <w:ind w:left="5040" w:hanging="360"/>
      </w:pPr>
    </w:lvl>
    <w:lvl w:ilvl="5" w:tplc="0405001B" w:tentative="1">
      <w:start w:val="1"/>
      <w:numFmt w:val="lowerRoman"/>
      <w:lvlText w:val="%6."/>
      <w:lvlJc w:val="right"/>
      <w:pPr>
        <w:ind w:left="5760" w:hanging="180"/>
      </w:pPr>
    </w:lvl>
    <w:lvl w:ilvl="6" w:tplc="0405000F" w:tentative="1">
      <w:start w:val="1"/>
      <w:numFmt w:val="decimal"/>
      <w:lvlText w:val="%7."/>
      <w:lvlJc w:val="left"/>
      <w:pPr>
        <w:ind w:left="6480" w:hanging="360"/>
      </w:pPr>
    </w:lvl>
    <w:lvl w:ilvl="7" w:tplc="04050019" w:tentative="1">
      <w:start w:val="1"/>
      <w:numFmt w:val="lowerLetter"/>
      <w:lvlText w:val="%8."/>
      <w:lvlJc w:val="left"/>
      <w:pPr>
        <w:ind w:left="7200" w:hanging="360"/>
      </w:pPr>
    </w:lvl>
    <w:lvl w:ilvl="8" w:tplc="0405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FF631A"/>
    <w:rsid w:val="000A69DA"/>
    <w:rsid w:val="001B361B"/>
    <w:rsid w:val="00466299"/>
    <w:rsid w:val="004C7FB9"/>
    <w:rsid w:val="0053140B"/>
    <w:rsid w:val="00600384"/>
    <w:rsid w:val="006C3417"/>
    <w:rsid w:val="007B2916"/>
    <w:rsid w:val="007E761C"/>
    <w:rsid w:val="00885D87"/>
    <w:rsid w:val="00D26B98"/>
    <w:rsid w:val="00D751E0"/>
    <w:rsid w:val="00FF63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69D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F631A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FF631A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F63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631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F631A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FF631A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F63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631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Dum</cp:lastModifiedBy>
  <cp:revision>3</cp:revision>
  <cp:lastPrinted>2012-06-03T17:13:00Z</cp:lastPrinted>
  <dcterms:created xsi:type="dcterms:W3CDTF">2012-06-08T19:23:00Z</dcterms:created>
  <dcterms:modified xsi:type="dcterms:W3CDTF">2012-06-08T19:23:00Z</dcterms:modified>
</cp:coreProperties>
</file>