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013" w:rsidRDefault="00F17013" w:rsidP="00F17013">
      <w:pPr>
        <w:jc w:val="center"/>
        <w:rPr>
          <w:rFonts w:cs="Calibri"/>
          <w:sz w:val="28"/>
          <w:szCs w:val="28"/>
        </w:rPr>
      </w:pPr>
      <w:r>
        <w:rPr>
          <w:noProof/>
          <w:lang w:eastAsia="cs-CZ"/>
        </w:rPr>
        <w:drawing>
          <wp:inline distT="0" distB="0" distL="0" distR="0" wp14:anchorId="3369094A" wp14:editId="5F963D70">
            <wp:extent cx="3971925" cy="866775"/>
            <wp:effectExtent l="0" t="0" r="9525"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1925" cy="866775"/>
                    </a:xfrm>
                    <a:prstGeom prst="rect">
                      <a:avLst/>
                    </a:prstGeom>
                    <a:noFill/>
                    <a:ln>
                      <a:noFill/>
                    </a:ln>
                  </pic:spPr>
                </pic:pic>
              </a:graphicData>
            </a:graphic>
          </wp:inline>
        </w:drawing>
      </w:r>
    </w:p>
    <w:p w:rsidR="00F17013" w:rsidRDefault="00F17013" w:rsidP="00F17013">
      <w:pPr>
        <w:rPr>
          <w:rFonts w:cs="Calibri"/>
          <w:sz w:val="28"/>
          <w:szCs w:val="28"/>
        </w:rPr>
      </w:pPr>
    </w:p>
    <w:p w:rsidR="00F17013" w:rsidRDefault="00F17013" w:rsidP="00F17013">
      <w:pPr>
        <w:jc w:val="center"/>
        <w:rPr>
          <w:rFonts w:cs="Calibri"/>
          <w:sz w:val="28"/>
          <w:szCs w:val="28"/>
        </w:rPr>
      </w:pPr>
    </w:p>
    <w:p w:rsidR="00F17013" w:rsidRDefault="00F17013" w:rsidP="00F17013">
      <w:pPr>
        <w:jc w:val="center"/>
        <w:rPr>
          <w:rFonts w:cs="Calibri"/>
          <w:sz w:val="28"/>
          <w:szCs w:val="28"/>
        </w:rPr>
      </w:pPr>
    </w:p>
    <w:p w:rsidR="00F17013" w:rsidRDefault="00F17013" w:rsidP="00F17013">
      <w:pPr>
        <w:jc w:val="center"/>
        <w:rPr>
          <w:rFonts w:cs="Calibri"/>
          <w:sz w:val="28"/>
          <w:szCs w:val="28"/>
        </w:rPr>
      </w:pPr>
      <w:r>
        <w:rPr>
          <w:noProof/>
          <w:lang w:eastAsia="cs-CZ"/>
        </w:rPr>
        <w:drawing>
          <wp:anchor distT="0" distB="0" distL="114300" distR="114300" simplePos="0" relativeHeight="251659264" behindDoc="0" locked="0" layoutInCell="1" allowOverlap="1" wp14:anchorId="21BFEA10" wp14:editId="5A83270D">
            <wp:simplePos x="0" y="0"/>
            <wp:positionH relativeFrom="column">
              <wp:align>center</wp:align>
            </wp:positionH>
            <wp:positionV relativeFrom="paragraph">
              <wp:posOffset>-510540</wp:posOffset>
            </wp:positionV>
            <wp:extent cx="2023110" cy="1090930"/>
            <wp:effectExtent l="0" t="0" r="0" b="0"/>
            <wp:wrapSquare wrapText="bothSides"/>
            <wp:docPr id="2" name="Obrázek 2" descr="Popis: Popis: Popis: Popis: Popis: Popis: logo sko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5" descr="Popis: Popis: Popis: Popis: Popis: Popis: logo skol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3110" cy="1090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7013" w:rsidRDefault="00F17013" w:rsidP="00F17013">
      <w:pPr>
        <w:jc w:val="center"/>
        <w:rPr>
          <w:rFonts w:cs="Calibri"/>
          <w:sz w:val="28"/>
          <w:szCs w:val="28"/>
        </w:rPr>
      </w:pPr>
    </w:p>
    <w:p w:rsidR="00F17013" w:rsidRDefault="00F17013" w:rsidP="00F17013">
      <w:pPr>
        <w:jc w:val="center"/>
        <w:rPr>
          <w:rFonts w:cs="Calibri"/>
          <w:sz w:val="28"/>
          <w:szCs w:val="28"/>
        </w:rPr>
      </w:pPr>
    </w:p>
    <w:p w:rsidR="00F17013" w:rsidRDefault="00F17013" w:rsidP="00F17013">
      <w:pPr>
        <w:jc w:val="center"/>
        <w:rPr>
          <w:rFonts w:cs="Calibri"/>
          <w:sz w:val="28"/>
          <w:szCs w:val="28"/>
        </w:rPr>
      </w:pPr>
    </w:p>
    <w:p w:rsidR="00F17013" w:rsidRDefault="00F17013" w:rsidP="00F17013">
      <w:pPr>
        <w:jc w:val="center"/>
        <w:rPr>
          <w:rFonts w:cs="Calibri"/>
          <w:sz w:val="28"/>
          <w:szCs w:val="28"/>
        </w:rPr>
      </w:pPr>
      <w:r>
        <w:rPr>
          <w:rFonts w:cs="Calibri"/>
          <w:sz w:val="28"/>
          <w:szCs w:val="28"/>
        </w:rPr>
        <w:t xml:space="preserve">Masarykova základní škola </w:t>
      </w:r>
      <w:proofErr w:type="spellStart"/>
      <w:r>
        <w:rPr>
          <w:rFonts w:cs="Calibri"/>
          <w:sz w:val="28"/>
          <w:szCs w:val="28"/>
        </w:rPr>
        <w:t>Debř</w:t>
      </w:r>
      <w:proofErr w:type="spellEnd"/>
      <w:r>
        <w:rPr>
          <w:rFonts w:cs="Calibri"/>
          <w:sz w:val="28"/>
          <w:szCs w:val="28"/>
        </w:rPr>
        <w:t>, Mladá Boleslav, příspěvková organizace</w:t>
      </w:r>
    </w:p>
    <w:p w:rsidR="00F17013" w:rsidRDefault="00F17013" w:rsidP="00F17013">
      <w:pPr>
        <w:jc w:val="center"/>
        <w:rPr>
          <w:rFonts w:cs="Calibri"/>
          <w:sz w:val="28"/>
          <w:szCs w:val="28"/>
        </w:rPr>
      </w:pPr>
    </w:p>
    <w:p w:rsidR="00F17013" w:rsidRDefault="00F17013" w:rsidP="00F17013">
      <w:pPr>
        <w:rPr>
          <w:rFonts w:cs="Calibri"/>
          <w:sz w:val="28"/>
          <w:szCs w:val="28"/>
        </w:rPr>
      </w:pPr>
    </w:p>
    <w:p w:rsidR="00F17013" w:rsidRDefault="00F17013" w:rsidP="00F17013">
      <w:pPr>
        <w:jc w:val="center"/>
        <w:rPr>
          <w:rFonts w:cs="Calibri"/>
          <w:sz w:val="36"/>
          <w:szCs w:val="36"/>
          <w:u w:val="single"/>
        </w:rPr>
      </w:pPr>
      <w:r>
        <w:rPr>
          <w:rFonts w:cs="Calibri"/>
          <w:sz w:val="36"/>
          <w:szCs w:val="36"/>
          <w:u w:val="single"/>
        </w:rPr>
        <w:t>Název a číslo materiálu:</w:t>
      </w:r>
    </w:p>
    <w:p w:rsidR="00F17013" w:rsidRDefault="00F17013" w:rsidP="00F17013">
      <w:pPr>
        <w:jc w:val="center"/>
        <w:rPr>
          <w:rFonts w:cs="Calibri"/>
          <w:sz w:val="28"/>
          <w:szCs w:val="28"/>
        </w:rPr>
      </w:pPr>
      <w:r>
        <w:rPr>
          <w:rFonts w:cs="Calibri"/>
          <w:sz w:val="28"/>
          <w:szCs w:val="28"/>
        </w:rPr>
        <w:t xml:space="preserve">VY_32_INOVACE_16_Umění a kultura (Hudební </w:t>
      </w:r>
      <w:proofErr w:type="gramStart"/>
      <w:r>
        <w:rPr>
          <w:rFonts w:cs="Calibri"/>
          <w:sz w:val="28"/>
          <w:szCs w:val="28"/>
        </w:rPr>
        <w:t>výchova) _9.ročník</w:t>
      </w:r>
      <w:proofErr w:type="gramEnd"/>
      <w:r>
        <w:rPr>
          <w:rFonts w:cs="Calibri"/>
          <w:sz w:val="28"/>
          <w:szCs w:val="28"/>
        </w:rPr>
        <w:t xml:space="preserve"> – </w:t>
      </w:r>
    </w:p>
    <w:p w:rsidR="00F17013" w:rsidRDefault="00F17013" w:rsidP="00F17013">
      <w:pPr>
        <w:jc w:val="center"/>
        <w:rPr>
          <w:rFonts w:cs="Calibri"/>
          <w:sz w:val="28"/>
          <w:szCs w:val="28"/>
        </w:rPr>
      </w:pPr>
      <w:r>
        <w:rPr>
          <w:rFonts w:cs="Calibri"/>
          <w:sz w:val="28"/>
          <w:szCs w:val="28"/>
        </w:rPr>
        <w:t>TANEC A BALET</w:t>
      </w:r>
    </w:p>
    <w:p w:rsidR="00F17013" w:rsidRDefault="00F17013" w:rsidP="00F17013">
      <w:pPr>
        <w:jc w:val="center"/>
        <w:rPr>
          <w:rFonts w:cs="Calibri"/>
          <w:sz w:val="28"/>
          <w:szCs w:val="28"/>
        </w:rPr>
      </w:pPr>
    </w:p>
    <w:p w:rsidR="00F17013" w:rsidRDefault="00F17013" w:rsidP="00F17013">
      <w:pPr>
        <w:jc w:val="center"/>
        <w:rPr>
          <w:rFonts w:cs="Calibri"/>
          <w:sz w:val="28"/>
          <w:szCs w:val="28"/>
        </w:rPr>
      </w:pPr>
    </w:p>
    <w:p w:rsidR="00F17013" w:rsidRDefault="00F17013" w:rsidP="00F17013">
      <w:pPr>
        <w:jc w:val="center"/>
        <w:rPr>
          <w:rFonts w:cs="Calibri"/>
          <w:sz w:val="28"/>
          <w:szCs w:val="28"/>
        </w:rPr>
      </w:pPr>
    </w:p>
    <w:p w:rsidR="00F17013" w:rsidRDefault="00F17013" w:rsidP="00F17013">
      <w:pPr>
        <w:rPr>
          <w:rFonts w:cs="Calibri"/>
          <w:sz w:val="28"/>
          <w:szCs w:val="28"/>
        </w:rPr>
      </w:pPr>
      <w:r>
        <w:rPr>
          <w:rFonts w:cs="Calibri"/>
          <w:sz w:val="28"/>
          <w:szCs w:val="28"/>
        </w:rPr>
        <w:t>Autor: Mgr. Věra Stránská</w:t>
      </w:r>
    </w:p>
    <w:p w:rsidR="00F17013" w:rsidRDefault="00F17013" w:rsidP="00F17013">
      <w:pPr>
        <w:rPr>
          <w:rFonts w:cs="Calibri"/>
          <w:sz w:val="28"/>
          <w:szCs w:val="28"/>
        </w:rPr>
      </w:pPr>
    </w:p>
    <w:p w:rsidR="00F17013" w:rsidRDefault="00F17013" w:rsidP="00F17013">
      <w:pPr>
        <w:rPr>
          <w:rFonts w:cs="Calibri"/>
          <w:sz w:val="28"/>
          <w:szCs w:val="28"/>
        </w:rPr>
      </w:pPr>
    </w:p>
    <w:p w:rsidR="00F17013" w:rsidRDefault="00F17013" w:rsidP="00F17013">
      <w:pPr>
        <w:rPr>
          <w:rFonts w:cs="Calibri"/>
          <w:sz w:val="28"/>
          <w:szCs w:val="28"/>
        </w:rPr>
      </w:pPr>
    </w:p>
    <w:p w:rsidR="00F17013" w:rsidRDefault="00F17013" w:rsidP="00F17013">
      <w:pPr>
        <w:rPr>
          <w:rFonts w:cs="Calibri"/>
          <w:sz w:val="28"/>
          <w:szCs w:val="28"/>
        </w:rPr>
      </w:pPr>
      <w:r>
        <w:rPr>
          <w:rFonts w:cs="Calibri"/>
          <w:sz w:val="28"/>
          <w:szCs w:val="28"/>
        </w:rPr>
        <w:t>Číslo projektu: CZ.1.07/1.4.00/21.1185</w:t>
      </w:r>
    </w:p>
    <w:p w:rsidR="00F17013" w:rsidRPr="000123B3" w:rsidRDefault="00F17013" w:rsidP="00F17013">
      <w:pPr>
        <w:jc w:val="both"/>
        <w:rPr>
          <w:rFonts w:cs="Calibri"/>
          <w:b/>
          <w:sz w:val="36"/>
          <w:szCs w:val="36"/>
        </w:rPr>
      </w:pPr>
      <w:r w:rsidRPr="000123B3">
        <w:rPr>
          <w:rFonts w:cs="Calibri"/>
          <w:b/>
          <w:sz w:val="36"/>
          <w:szCs w:val="36"/>
        </w:rPr>
        <w:lastRenderedPageBreak/>
        <w:t>METODIKA</w:t>
      </w:r>
    </w:p>
    <w:p w:rsidR="00F17013" w:rsidRPr="000123B3" w:rsidRDefault="00F17013" w:rsidP="00F17013">
      <w:pPr>
        <w:jc w:val="both"/>
        <w:rPr>
          <w:rFonts w:cs="Calibri"/>
          <w:sz w:val="28"/>
          <w:szCs w:val="28"/>
        </w:rPr>
      </w:pPr>
      <w:r w:rsidRPr="000123B3">
        <w:rPr>
          <w:rFonts w:cs="Calibri"/>
          <w:sz w:val="28"/>
          <w:szCs w:val="28"/>
        </w:rPr>
        <w:t xml:space="preserve">TENTO UČEBNÍ MATERIÁL SLOUŽÍ K VÝUCE HUDEBNÍ VÝCHOVY V 9. ROČNÍKU ZÁKLADNÍ ŠKOLY. JE URČEN NA JEDNU  VYUČOVACÍ  HODINU (45 MIN.). ŽÁKA SEZNAMUJE S NOVOU LÁTKOU, </w:t>
      </w:r>
      <w:proofErr w:type="gramStart"/>
      <w:r w:rsidRPr="000123B3">
        <w:rPr>
          <w:rFonts w:cs="Calibri"/>
          <w:sz w:val="28"/>
          <w:szCs w:val="28"/>
        </w:rPr>
        <w:t>OBSAHUJE  VÝUKOVÝ</w:t>
      </w:r>
      <w:proofErr w:type="gramEnd"/>
      <w:r w:rsidRPr="000123B3">
        <w:rPr>
          <w:rFonts w:cs="Calibri"/>
          <w:sz w:val="28"/>
          <w:szCs w:val="28"/>
        </w:rPr>
        <w:t xml:space="preserve"> TEXT (je možné pustit na interaktivní tabuli, žáci si mohou dělat poznámky), HUDEBNÍ UKÁZKY   A </w:t>
      </w:r>
      <w:r>
        <w:rPr>
          <w:rFonts w:cs="Calibri"/>
          <w:sz w:val="28"/>
          <w:szCs w:val="28"/>
        </w:rPr>
        <w:t xml:space="preserve"> </w:t>
      </w:r>
      <w:r w:rsidRPr="000123B3">
        <w:rPr>
          <w:rFonts w:cs="Calibri"/>
          <w:sz w:val="28"/>
          <w:szCs w:val="28"/>
        </w:rPr>
        <w:t>MALÝ KONTROLNÍ TEST NA KONCI HODINY.</w:t>
      </w:r>
    </w:p>
    <w:p w:rsidR="002B58B4" w:rsidRPr="002B58B4" w:rsidRDefault="002B58B4" w:rsidP="002B58B4">
      <w:pPr>
        <w:spacing w:before="100" w:beforeAutospacing="1" w:after="100" w:afterAutospacing="1" w:line="240" w:lineRule="auto"/>
        <w:jc w:val="both"/>
        <w:outlineLvl w:val="0"/>
        <w:rPr>
          <w:rFonts w:eastAsia="Times New Roman" w:cstheme="minorHAnsi"/>
          <w:b/>
          <w:bCs/>
          <w:color w:val="FF0000"/>
          <w:kern w:val="36"/>
          <w:sz w:val="56"/>
          <w:szCs w:val="56"/>
          <w:lang w:eastAsia="cs-CZ"/>
        </w:rPr>
      </w:pPr>
      <w:r w:rsidRPr="002B58B4">
        <w:rPr>
          <w:rFonts w:eastAsia="Times New Roman" w:cstheme="minorHAnsi"/>
          <w:b/>
          <w:bCs/>
          <w:color w:val="FF0000"/>
          <w:kern w:val="36"/>
          <w:sz w:val="56"/>
          <w:szCs w:val="56"/>
          <w:lang w:eastAsia="cs-CZ"/>
        </w:rPr>
        <w:t xml:space="preserve">Tanec </w:t>
      </w:r>
    </w:p>
    <w:p w:rsidR="002B58B4" w:rsidRPr="002B58B4" w:rsidRDefault="002B58B4" w:rsidP="002B58B4">
      <w:pPr>
        <w:spacing w:before="100" w:beforeAutospacing="1" w:after="100" w:afterAutospacing="1" w:line="240" w:lineRule="auto"/>
        <w:jc w:val="both"/>
        <w:rPr>
          <w:rFonts w:eastAsia="Times New Roman" w:cstheme="minorHAnsi"/>
          <w:sz w:val="28"/>
          <w:szCs w:val="28"/>
          <w:lang w:eastAsia="cs-CZ"/>
        </w:rPr>
      </w:pPr>
      <w:r w:rsidRPr="002B58B4">
        <w:rPr>
          <w:rFonts w:eastAsia="Times New Roman" w:cstheme="minorHAnsi"/>
          <w:bCs/>
          <w:sz w:val="28"/>
          <w:szCs w:val="28"/>
          <w:lang w:eastAsia="cs-CZ"/>
        </w:rPr>
        <w:t>Tanec</w:t>
      </w:r>
      <w:r w:rsidRPr="002B58B4">
        <w:rPr>
          <w:rFonts w:eastAsia="Times New Roman" w:cstheme="minorHAnsi"/>
          <w:sz w:val="28"/>
          <w:szCs w:val="28"/>
          <w:lang w:eastAsia="cs-CZ"/>
        </w:rPr>
        <w:t xml:space="preserve"> je pohybová společenská aktivita, provozovaná převážně za doprovodu </w:t>
      </w:r>
      <w:hyperlink r:id="rId9" w:tooltip="Hudba" w:history="1">
        <w:r w:rsidRPr="002B58B4">
          <w:rPr>
            <w:rFonts w:eastAsia="Times New Roman" w:cstheme="minorHAnsi"/>
            <w:sz w:val="28"/>
            <w:szCs w:val="28"/>
            <w:lang w:eastAsia="cs-CZ"/>
          </w:rPr>
          <w:t>hudby</w:t>
        </w:r>
      </w:hyperlink>
      <w:r w:rsidRPr="002B58B4">
        <w:rPr>
          <w:rFonts w:eastAsia="Times New Roman" w:cstheme="minorHAnsi"/>
          <w:sz w:val="28"/>
          <w:szCs w:val="28"/>
          <w:lang w:eastAsia="cs-CZ"/>
        </w:rPr>
        <w:t xml:space="preserve">. Tanec může navodit lepší náladu, a také je vyjádřením pocitů tanečníka, takže může být považován za druh </w:t>
      </w:r>
      <w:hyperlink r:id="rId10" w:tooltip="Umění" w:history="1">
        <w:r w:rsidRPr="002B58B4">
          <w:rPr>
            <w:rFonts w:eastAsia="Times New Roman" w:cstheme="minorHAnsi"/>
            <w:sz w:val="28"/>
            <w:szCs w:val="28"/>
            <w:lang w:eastAsia="cs-CZ"/>
          </w:rPr>
          <w:t>umění</w:t>
        </w:r>
      </w:hyperlink>
      <w:r w:rsidRPr="002B58B4">
        <w:rPr>
          <w:rFonts w:eastAsia="Times New Roman" w:cstheme="minorHAnsi"/>
          <w:sz w:val="28"/>
          <w:szCs w:val="28"/>
          <w:lang w:eastAsia="cs-CZ"/>
        </w:rPr>
        <w:t xml:space="preserve">. Umělecký tanec bývá označován slovem </w:t>
      </w:r>
      <w:hyperlink r:id="rId11" w:tooltip="Balet" w:history="1">
        <w:r w:rsidRPr="002B58B4">
          <w:rPr>
            <w:rFonts w:eastAsia="Times New Roman" w:cstheme="minorHAnsi"/>
            <w:sz w:val="28"/>
            <w:szCs w:val="28"/>
            <w:lang w:eastAsia="cs-CZ"/>
          </w:rPr>
          <w:t>balet</w:t>
        </w:r>
      </w:hyperlink>
      <w:r w:rsidRPr="002B58B4">
        <w:rPr>
          <w:rFonts w:eastAsia="Times New Roman" w:cstheme="minorHAnsi"/>
          <w:sz w:val="28"/>
          <w:szCs w:val="28"/>
          <w:lang w:eastAsia="cs-CZ"/>
        </w:rPr>
        <w:t xml:space="preserve"> nebo také </w:t>
      </w:r>
      <w:hyperlink r:id="rId12" w:tooltip="Scénický tanec" w:history="1">
        <w:r w:rsidRPr="002B58B4">
          <w:rPr>
            <w:rFonts w:eastAsia="Times New Roman" w:cstheme="minorHAnsi"/>
            <w:sz w:val="28"/>
            <w:szCs w:val="28"/>
            <w:lang w:eastAsia="cs-CZ"/>
          </w:rPr>
          <w:t>scénický tanec</w:t>
        </w:r>
      </w:hyperlink>
      <w:r w:rsidRPr="002B58B4">
        <w:rPr>
          <w:rFonts w:eastAsia="Times New Roman" w:cstheme="minorHAnsi"/>
          <w:sz w:val="28"/>
          <w:szCs w:val="28"/>
          <w:lang w:eastAsia="cs-CZ"/>
        </w:rPr>
        <w:t xml:space="preserve"> apod.</w:t>
      </w:r>
    </w:p>
    <w:p w:rsidR="002B58B4" w:rsidRPr="002B58B4" w:rsidRDefault="002B58B4" w:rsidP="002B58B4">
      <w:pPr>
        <w:spacing w:before="100" w:beforeAutospacing="1" w:after="100" w:afterAutospacing="1" w:line="240" w:lineRule="auto"/>
        <w:jc w:val="both"/>
        <w:rPr>
          <w:rFonts w:eastAsia="Times New Roman" w:cstheme="minorHAnsi"/>
          <w:sz w:val="28"/>
          <w:szCs w:val="28"/>
          <w:lang w:eastAsia="cs-CZ"/>
        </w:rPr>
      </w:pPr>
      <w:r w:rsidRPr="002B58B4">
        <w:rPr>
          <w:rFonts w:eastAsia="Times New Roman" w:cstheme="minorHAnsi"/>
          <w:sz w:val="28"/>
          <w:szCs w:val="28"/>
          <w:lang w:eastAsia="cs-CZ"/>
        </w:rPr>
        <w:t xml:space="preserve">Vznik tance je kladen do období rodové společnosti, kde umocňoval </w:t>
      </w:r>
      <w:hyperlink r:id="rId13" w:tooltip="Rituál" w:history="1">
        <w:r w:rsidRPr="002B58B4">
          <w:rPr>
            <w:rFonts w:eastAsia="Times New Roman" w:cstheme="minorHAnsi"/>
            <w:sz w:val="28"/>
            <w:szCs w:val="28"/>
            <w:lang w:eastAsia="cs-CZ"/>
          </w:rPr>
          <w:t>rituální</w:t>
        </w:r>
      </w:hyperlink>
      <w:r w:rsidRPr="002B58B4">
        <w:rPr>
          <w:rFonts w:eastAsia="Times New Roman" w:cstheme="minorHAnsi"/>
          <w:sz w:val="28"/>
          <w:szCs w:val="28"/>
          <w:lang w:eastAsia="cs-CZ"/>
        </w:rPr>
        <w:t xml:space="preserve"> </w:t>
      </w:r>
      <w:hyperlink r:id="rId14" w:tooltip="Obřad" w:history="1">
        <w:r w:rsidRPr="002B58B4">
          <w:rPr>
            <w:rFonts w:eastAsia="Times New Roman" w:cstheme="minorHAnsi"/>
            <w:sz w:val="28"/>
            <w:szCs w:val="28"/>
            <w:lang w:eastAsia="cs-CZ"/>
          </w:rPr>
          <w:t>obřady</w:t>
        </w:r>
      </w:hyperlink>
      <w:r w:rsidRPr="002B58B4">
        <w:rPr>
          <w:rFonts w:eastAsia="Times New Roman" w:cstheme="minorHAnsi"/>
          <w:sz w:val="28"/>
          <w:szCs w:val="28"/>
          <w:lang w:eastAsia="cs-CZ"/>
        </w:rPr>
        <w:t xml:space="preserve">. Tuto funkci zastával až do </w:t>
      </w:r>
      <w:hyperlink r:id="rId15" w:tooltip="Starověk" w:history="1">
        <w:r w:rsidRPr="002B58B4">
          <w:rPr>
            <w:rFonts w:eastAsia="Times New Roman" w:cstheme="minorHAnsi"/>
            <w:sz w:val="28"/>
            <w:szCs w:val="28"/>
            <w:lang w:eastAsia="cs-CZ"/>
          </w:rPr>
          <w:t>starověku</w:t>
        </w:r>
      </w:hyperlink>
      <w:r w:rsidRPr="002B58B4">
        <w:rPr>
          <w:rFonts w:eastAsia="Times New Roman" w:cstheme="minorHAnsi"/>
          <w:sz w:val="28"/>
          <w:szCs w:val="28"/>
          <w:lang w:eastAsia="cs-CZ"/>
        </w:rPr>
        <w:t>, kdy k této funkci přibyla ještě funkce umělecká. V této době neexistoval tanec v páru, ale pouze individuální tanec – umění, nebo tanec skupinový – rituální.</w:t>
      </w:r>
    </w:p>
    <w:p w:rsidR="002B58B4" w:rsidRDefault="002B58B4" w:rsidP="002B58B4">
      <w:pPr>
        <w:spacing w:before="100" w:beforeAutospacing="1" w:after="100" w:afterAutospacing="1" w:line="240" w:lineRule="auto"/>
        <w:jc w:val="both"/>
        <w:rPr>
          <w:rFonts w:eastAsia="Times New Roman" w:cstheme="minorHAnsi"/>
          <w:sz w:val="28"/>
          <w:szCs w:val="28"/>
          <w:lang w:eastAsia="cs-CZ"/>
        </w:rPr>
      </w:pPr>
      <w:r w:rsidRPr="002B58B4">
        <w:rPr>
          <w:rFonts w:eastAsia="Times New Roman" w:cstheme="minorHAnsi"/>
          <w:sz w:val="28"/>
          <w:szCs w:val="28"/>
          <w:lang w:eastAsia="cs-CZ"/>
        </w:rPr>
        <w:t xml:space="preserve">Ve 20. století vznikla řada soutěží, které se dělí podle druhu tance. </w:t>
      </w:r>
    </w:p>
    <w:p w:rsidR="002B58B4" w:rsidRPr="002B58B4" w:rsidRDefault="002B58B4" w:rsidP="002B58B4">
      <w:pPr>
        <w:spacing w:before="100" w:beforeAutospacing="1" w:after="100" w:afterAutospacing="1" w:line="240" w:lineRule="auto"/>
        <w:jc w:val="both"/>
        <w:rPr>
          <w:rFonts w:eastAsia="Times New Roman" w:cstheme="minorHAnsi"/>
          <w:sz w:val="28"/>
          <w:szCs w:val="28"/>
          <w:lang w:eastAsia="cs-CZ"/>
        </w:rPr>
      </w:pPr>
      <w:r w:rsidRPr="002B58B4">
        <w:rPr>
          <w:rFonts w:eastAsia="Times New Roman" w:cstheme="minorHAnsi"/>
          <w:sz w:val="28"/>
          <w:szCs w:val="28"/>
          <w:lang w:eastAsia="cs-CZ"/>
        </w:rPr>
        <w:t>„Taneční“ čili kurzy společenského tance a chování pro mládež ve věku 14–19 let se staly ve střední Evropě společenskou tradicí.</w:t>
      </w:r>
    </w:p>
    <w:p w:rsidR="002B58B4" w:rsidRDefault="00F17013" w:rsidP="008F66AF">
      <w:pPr>
        <w:spacing w:after="0" w:line="240" w:lineRule="auto"/>
        <w:jc w:val="both"/>
        <w:rPr>
          <w:b/>
          <w:sz w:val="28"/>
        </w:rPr>
      </w:pPr>
      <w:r>
        <w:rPr>
          <w:b/>
          <w:sz w:val="28"/>
        </w:rPr>
        <w:t>Tance se dělí na dvě skupiny:</w:t>
      </w:r>
    </w:p>
    <w:p w:rsidR="00F17013" w:rsidRPr="008F66AF" w:rsidRDefault="00F17013" w:rsidP="008F66AF">
      <w:pPr>
        <w:spacing w:after="0" w:line="240" w:lineRule="auto"/>
        <w:jc w:val="both"/>
        <w:rPr>
          <w:b/>
          <w:sz w:val="28"/>
        </w:rPr>
      </w:pPr>
    </w:p>
    <w:p w:rsidR="002B58B4" w:rsidRPr="008F66AF" w:rsidRDefault="002B58B4" w:rsidP="008F66AF">
      <w:pPr>
        <w:numPr>
          <w:ilvl w:val="0"/>
          <w:numId w:val="6"/>
        </w:numPr>
        <w:spacing w:after="0" w:line="240" w:lineRule="auto"/>
        <w:jc w:val="both"/>
        <w:rPr>
          <w:b/>
          <w:sz w:val="28"/>
        </w:rPr>
      </w:pPr>
      <w:r w:rsidRPr="008F66AF">
        <w:rPr>
          <w:b/>
          <w:sz w:val="28"/>
        </w:rPr>
        <w:t xml:space="preserve">standardní </w:t>
      </w:r>
    </w:p>
    <w:p w:rsidR="002B58B4" w:rsidRPr="002B58B4" w:rsidRDefault="00AD3FEF" w:rsidP="008F66AF">
      <w:pPr>
        <w:numPr>
          <w:ilvl w:val="1"/>
          <w:numId w:val="6"/>
        </w:numPr>
        <w:spacing w:after="0" w:line="240" w:lineRule="auto"/>
        <w:jc w:val="both"/>
        <w:rPr>
          <w:rFonts w:eastAsia="Times New Roman" w:cstheme="minorHAnsi"/>
          <w:sz w:val="28"/>
          <w:szCs w:val="28"/>
          <w:lang w:eastAsia="cs-CZ"/>
        </w:rPr>
      </w:pPr>
      <w:hyperlink r:id="rId16" w:tooltip="Waltz" w:history="1">
        <w:r w:rsidR="002B58B4" w:rsidRPr="002B58B4">
          <w:rPr>
            <w:rFonts w:eastAsia="Times New Roman" w:cstheme="minorHAnsi"/>
            <w:sz w:val="28"/>
            <w:szCs w:val="28"/>
            <w:lang w:eastAsia="cs-CZ"/>
          </w:rPr>
          <w:t>waltz</w:t>
        </w:r>
      </w:hyperlink>
    </w:p>
    <w:p w:rsidR="002B58B4" w:rsidRPr="002B58B4" w:rsidRDefault="00AD3FEF" w:rsidP="008F66AF">
      <w:pPr>
        <w:numPr>
          <w:ilvl w:val="1"/>
          <w:numId w:val="6"/>
        </w:numPr>
        <w:spacing w:after="0" w:line="240" w:lineRule="auto"/>
        <w:jc w:val="both"/>
        <w:rPr>
          <w:rFonts w:eastAsia="Times New Roman" w:cstheme="minorHAnsi"/>
          <w:sz w:val="28"/>
          <w:szCs w:val="28"/>
          <w:lang w:eastAsia="cs-CZ"/>
        </w:rPr>
      </w:pPr>
      <w:hyperlink r:id="rId17" w:tooltip="Tango (tanec)" w:history="1">
        <w:r w:rsidR="002B58B4" w:rsidRPr="002B58B4">
          <w:rPr>
            <w:rFonts w:eastAsia="Times New Roman" w:cstheme="minorHAnsi"/>
            <w:sz w:val="28"/>
            <w:szCs w:val="28"/>
            <w:lang w:eastAsia="cs-CZ"/>
          </w:rPr>
          <w:t>tango</w:t>
        </w:r>
      </w:hyperlink>
    </w:p>
    <w:p w:rsidR="002B58B4" w:rsidRPr="002B58B4" w:rsidRDefault="00AD3FEF" w:rsidP="008F66AF">
      <w:pPr>
        <w:numPr>
          <w:ilvl w:val="1"/>
          <w:numId w:val="6"/>
        </w:numPr>
        <w:spacing w:after="0" w:line="240" w:lineRule="auto"/>
        <w:jc w:val="both"/>
        <w:rPr>
          <w:rFonts w:eastAsia="Times New Roman" w:cstheme="minorHAnsi"/>
          <w:sz w:val="28"/>
          <w:szCs w:val="28"/>
          <w:lang w:eastAsia="cs-CZ"/>
        </w:rPr>
      </w:pPr>
      <w:hyperlink r:id="rId18" w:tooltip="Valčík" w:history="1">
        <w:r w:rsidR="002B58B4" w:rsidRPr="002B58B4">
          <w:rPr>
            <w:rFonts w:eastAsia="Times New Roman" w:cstheme="minorHAnsi"/>
            <w:sz w:val="28"/>
            <w:szCs w:val="28"/>
            <w:lang w:eastAsia="cs-CZ"/>
          </w:rPr>
          <w:t>valčík</w:t>
        </w:r>
      </w:hyperlink>
    </w:p>
    <w:p w:rsidR="002B58B4" w:rsidRPr="002B58B4" w:rsidRDefault="00AD3FEF" w:rsidP="008F66AF">
      <w:pPr>
        <w:numPr>
          <w:ilvl w:val="1"/>
          <w:numId w:val="6"/>
        </w:numPr>
        <w:spacing w:after="0" w:line="240" w:lineRule="auto"/>
        <w:jc w:val="both"/>
        <w:rPr>
          <w:rFonts w:eastAsia="Times New Roman" w:cstheme="minorHAnsi"/>
          <w:sz w:val="28"/>
          <w:szCs w:val="28"/>
          <w:lang w:eastAsia="cs-CZ"/>
        </w:rPr>
      </w:pPr>
      <w:hyperlink r:id="rId19" w:tooltip="Slowfox" w:history="1">
        <w:r w:rsidR="002B58B4" w:rsidRPr="002B58B4">
          <w:rPr>
            <w:rFonts w:eastAsia="Times New Roman" w:cstheme="minorHAnsi"/>
            <w:sz w:val="28"/>
            <w:szCs w:val="28"/>
            <w:lang w:eastAsia="cs-CZ"/>
          </w:rPr>
          <w:t>slowfox</w:t>
        </w:r>
      </w:hyperlink>
    </w:p>
    <w:p w:rsidR="002B58B4" w:rsidRPr="002B58B4" w:rsidRDefault="00AD3FEF" w:rsidP="008F66AF">
      <w:pPr>
        <w:numPr>
          <w:ilvl w:val="1"/>
          <w:numId w:val="6"/>
        </w:numPr>
        <w:spacing w:after="0" w:line="240" w:lineRule="auto"/>
        <w:jc w:val="both"/>
        <w:rPr>
          <w:rFonts w:eastAsia="Times New Roman" w:cstheme="minorHAnsi"/>
          <w:sz w:val="28"/>
          <w:szCs w:val="28"/>
          <w:lang w:eastAsia="cs-CZ"/>
        </w:rPr>
      </w:pPr>
      <w:hyperlink r:id="rId20" w:tooltip="Quickstep" w:history="1">
        <w:r w:rsidR="002B58B4" w:rsidRPr="002B58B4">
          <w:rPr>
            <w:rFonts w:eastAsia="Times New Roman" w:cstheme="minorHAnsi"/>
            <w:sz w:val="28"/>
            <w:szCs w:val="28"/>
            <w:lang w:eastAsia="cs-CZ"/>
          </w:rPr>
          <w:t>quickstep</w:t>
        </w:r>
      </w:hyperlink>
    </w:p>
    <w:p w:rsidR="002B58B4" w:rsidRPr="008F66AF" w:rsidRDefault="002B58B4" w:rsidP="008F66AF">
      <w:pPr>
        <w:numPr>
          <w:ilvl w:val="0"/>
          <w:numId w:val="7"/>
        </w:numPr>
        <w:spacing w:after="0" w:line="240" w:lineRule="auto"/>
        <w:jc w:val="both"/>
        <w:rPr>
          <w:b/>
          <w:sz w:val="28"/>
        </w:rPr>
      </w:pPr>
      <w:r w:rsidRPr="008F66AF">
        <w:rPr>
          <w:b/>
          <w:sz w:val="28"/>
        </w:rPr>
        <w:t xml:space="preserve">latinskoamerické </w:t>
      </w:r>
    </w:p>
    <w:p w:rsidR="002B58B4" w:rsidRPr="002B58B4" w:rsidRDefault="00AD3FEF" w:rsidP="008F66AF">
      <w:pPr>
        <w:numPr>
          <w:ilvl w:val="1"/>
          <w:numId w:val="7"/>
        </w:numPr>
        <w:spacing w:after="0" w:line="240" w:lineRule="auto"/>
        <w:jc w:val="both"/>
        <w:rPr>
          <w:rFonts w:eastAsia="Times New Roman" w:cstheme="minorHAnsi"/>
          <w:sz w:val="28"/>
          <w:szCs w:val="28"/>
          <w:lang w:eastAsia="cs-CZ"/>
        </w:rPr>
      </w:pPr>
      <w:hyperlink r:id="rId21" w:tooltip="Samba (tanec)" w:history="1">
        <w:r w:rsidR="002B58B4" w:rsidRPr="002B58B4">
          <w:rPr>
            <w:rFonts w:eastAsia="Times New Roman" w:cstheme="minorHAnsi"/>
            <w:sz w:val="28"/>
            <w:szCs w:val="28"/>
            <w:lang w:eastAsia="cs-CZ"/>
          </w:rPr>
          <w:t>samba</w:t>
        </w:r>
      </w:hyperlink>
    </w:p>
    <w:p w:rsidR="002B58B4" w:rsidRPr="002B58B4" w:rsidRDefault="00AD3FEF" w:rsidP="008F66AF">
      <w:pPr>
        <w:numPr>
          <w:ilvl w:val="1"/>
          <w:numId w:val="7"/>
        </w:numPr>
        <w:spacing w:after="0" w:line="240" w:lineRule="auto"/>
        <w:jc w:val="both"/>
        <w:rPr>
          <w:rFonts w:eastAsia="Times New Roman" w:cstheme="minorHAnsi"/>
          <w:sz w:val="28"/>
          <w:szCs w:val="28"/>
          <w:lang w:eastAsia="cs-CZ"/>
        </w:rPr>
      </w:pPr>
      <w:hyperlink r:id="rId22" w:tooltip="Cha-cha" w:history="1">
        <w:r w:rsidR="002B58B4" w:rsidRPr="002B58B4">
          <w:rPr>
            <w:rFonts w:eastAsia="Times New Roman" w:cstheme="minorHAnsi"/>
            <w:sz w:val="28"/>
            <w:szCs w:val="28"/>
            <w:lang w:eastAsia="cs-CZ"/>
          </w:rPr>
          <w:t>cha-cha</w:t>
        </w:r>
      </w:hyperlink>
    </w:p>
    <w:p w:rsidR="002B58B4" w:rsidRPr="002B58B4" w:rsidRDefault="00AD3FEF" w:rsidP="008F66AF">
      <w:pPr>
        <w:numPr>
          <w:ilvl w:val="1"/>
          <w:numId w:val="7"/>
        </w:numPr>
        <w:spacing w:after="0" w:line="240" w:lineRule="auto"/>
        <w:jc w:val="both"/>
        <w:rPr>
          <w:rFonts w:eastAsia="Times New Roman" w:cstheme="minorHAnsi"/>
          <w:sz w:val="28"/>
          <w:szCs w:val="28"/>
          <w:lang w:eastAsia="cs-CZ"/>
        </w:rPr>
      </w:pPr>
      <w:hyperlink r:id="rId23" w:tooltip="Rumba" w:history="1">
        <w:r w:rsidR="002B58B4" w:rsidRPr="002B58B4">
          <w:rPr>
            <w:rFonts w:eastAsia="Times New Roman" w:cstheme="minorHAnsi"/>
            <w:sz w:val="28"/>
            <w:szCs w:val="28"/>
            <w:lang w:eastAsia="cs-CZ"/>
          </w:rPr>
          <w:t>rumba</w:t>
        </w:r>
      </w:hyperlink>
    </w:p>
    <w:p w:rsidR="002B58B4" w:rsidRPr="002B58B4" w:rsidRDefault="00AD3FEF" w:rsidP="008F66AF">
      <w:pPr>
        <w:numPr>
          <w:ilvl w:val="1"/>
          <w:numId w:val="7"/>
        </w:numPr>
        <w:spacing w:after="0" w:line="240" w:lineRule="auto"/>
        <w:jc w:val="both"/>
        <w:rPr>
          <w:rFonts w:eastAsia="Times New Roman" w:cstheme="minorHAnsi"/>
          <w:sz w:val="28"/>
          <w:szCs w:val="28"/>
          <w:lang w:eastAsia="cs-CZ"/>
        </w:rPr>
      </w:pPr>
      <w:hyperlink r:id="rId24" w:tooltip="Paso doble" w:history="1">
        <w:proofErr w:type="spellStart"/>
        <w:r w:rsidR="002B58B4" w:rsidRPr="002B58B4">
          <w:rPr>
            <w:rFonts w:eastAsia="Times New Roman" w:cstheme="minorHAnsi"/>
            <w:sz w:val="28"/>
            <w:szCs w:val="28"/>
            <w:lang w:eastAsia="cs-CZ"/>
          </w:rPr>
          <w:t>paso</w:t>
        </w:r>
        <w:proofErr w:type="spellEnd"/>
        <w:r w:rsidR="002B58B4" w:rsidRPr="002B58B4">
          <w:rPr>
            <w:rFonts w:eastAsia="Times New Roman" w:cstheme="minorHAnsi"/>
            <w:sz w:val="28"/>
            <w:szCs w:val="28"/>
            <w:lang w:eastAsia="cs-CZ"/>
          </w:rPr>
          <w:t xml:space="preserve"> </w:t>
        </w:r>
        <w:proofErr w:type="spellStart"/>
        <w:r w:rsidR="002B58B4" w:rsidRPr="002B58B4">
          <w:rPr>
            <w:rFonts w:eastAsia="Times New Roman" w:cstheme="minorHAnsi"/>
            <w:sz w:val="28"/>
            <w:szCs w:val="28"/>
            <w:lang w:eastAsia="cs-CZ"/>
          </w:rPr>
          <w:t>doble</w:t>
        </w:r>
        <w:proofErr w:type="spellEnd"/>
      </w:hyperlink>
    </w:p>
    <w:p w:rsidR="002B58B4" w:rsidRDefault="00AD3FEF" w:rsidP="008F66AF">
      <w:pPr>
        <w:numPr>
          <w:ilvl w:val="1"/>
          <w:numId w:val="7"/>
        </w:numPr>
        <w:spacing w:after="0" w:line="240" w:lineRule="auto"/>
        <w:jc w:val="both"/>
        <w:rPr>
          <w:rFonts w:eastAsia="Times New Roman" w:cstheme="minorHAnsi"/>
          <w:sz w:val="28"/>
          <w:szCs w:val="28"/>
          <w:lang w:eastAsia="cs-CZ"/>
        </w:rPr>
      </w:pPr>
      <w:hyperlink r:id="rId25" w:tooltip="Jive" w:history="1">
        <w:r w:rsidR="002B58B4" w:rsidRPr="002B58B4">
          <w:rPr>
            <w:rFonts w:eastAsia="Times New Roman" w:cstheme="minorHAnsi"/>
            <w:sz w:val="28"/>
            <w:szCs w:val="28"/>
            <w:lang w:eastAsia="cs-CZ"/>
          </w:rPr>
          <w:t>jive</w:t>
        </w:r>
      </w:hyperlink>
    </w:p>
    <w:p w:rsidR="00F17013" w:rsidRPr="002B58B4" w:rsidRDefault="00F17013" w:rsidP="00F17013">
      <w:pPr>
        <w:spacing w:after="0" w:line="240" w:lineRule="auto"/>
        <w:jc w:val="both"/>
        <w:rPr>
          <w:rFonts w:eastAsia="Times New Roman" w:cstheme="minorHAnsi"/>
          <w:sz w:val="28"/>
          <w:szCs w:val="28"/>
          <w:lang w:eastAsia="cs-CZ"/>
        </w:rPr>
      </w:pPr>
    </w:p>
    <w:p w:rsidR="002B58B4" w:rsidRPr="008F66AF" w:rsidRDefault="002B58B4" w:rsidP="008F66AF">
      <w:pPr>
        <w:spacing w:after="0" w:line="240" w:lineRule="auto"/>
        <w:jc w:val="both"/>
        <w:rPr>
          <w:b/>
          <w:sz w:val="28"/>
        </w:rPr>
      </w:pPr>
      <w:r w:rsidRPr="008F66AF">
        <w:rPr>
          <w:b/>
          <w:sz w:val="28"/>
        </w:rPr>
        <w:lastRenderedPageBreak/>
        <w:t>Různé:</w:t>
      </w:r>
    </w:p>
    <w:p w:rsidR="002B58B4" w:rsidRPr="002B58B4" w:rsidRDefault="00AD3FEF" w:rsidP="008F66AF">
      <w:pPr>
        <w:numPr>
          <w:ilvl w:val="0"/>
          <w:numId w:val="8"/>
        </w:numPr>
        <w:spacing w:after="0" w:line="240" w:lineRule="auto"/>
        <w:jc w:val="both"/>
        <w:rPr>
          <w:rFonts w:eastAsia="Times New Roman" w:cstheme="minorHAnsi"/>
          <w:sz w:val="28"/>
          <w:szCs w:val="28"/>
          <w:lang w:eastAsia="cs-CZ"/>
        </w:rPr>
      </w:pPr>
      <w:hyperlink r:id="rId26" w:tooltip="Foxtrot" w:history="1">
        <w:r w:rsidR="002B58B4" w:rsidRPr="002B58B4">
          <w:rPr>
            <w:rFonts w:eastAsia="Times New Roman" w:cstheme="minorHAnsi"/>
            <w:sz w:val="28"/>
            <w:szCs w:val="28"/>
            <w:lang w:eastAsia="cs-CZ"/>
          </w:rPr>
          <w:t>foxtrot</w:t>
        </w:r>
      </w:hyperlink>
    </w:p>
    <w:p w:rsidR="002B58B4" w:rsidRPr="002B58B4" w:rsidRDefault="00AD3FEF" w:rsidP="008F66AF">
      <w:pPr>
        <w:numPr>
          <w:ilvl w:val="0"/>
          <w:numId w:val="8"/>
        </w:numPr>
        <w:spacing w:after="0" w:line="240" w:lineRule="auto"/>
        <w:jc w:val="both"/>
        <w:rPr>
          <w:rFonts w:eastAsia="Times New Roman" w:cstheme="minorHAnsi"/>
          <w:sz w:val="28"/>
          <w:szCs w:val="28"/>
          <w:lang w:eastAsia="cs-CZ"/>
        </w:rPr>
      </w:pPr>
      <w:hyperlink r:id="rId27" w:tooltip="Polka" w:history="1">
        <w:r w:rsidR="002B58B4" w:rsidRPr="002B58B4">
          <w:rPr>
            <w:rFonts w:eastAsia="Times New Roman" w:cstheme="minorHAnsi"/>
            <w:sz w:val="28"/>
            <w:szCs w:val="28"/>
            <w:lang w:eastAsia="cs-CZ"/>
          </w:rPr>
          <w:t>polka</w:t>
        </w:r>
      </w:hyperlink>
    </w:p>
    <w:p w:rsidR="002B58B4" w:rsidRPr="002B58B4" w:rsidRDefault="00AD3FEF" w:rsidP="008F66AF">
      <w:pPr>
        <w:numPr>
          <w:ilvl w:val="0"/>
          <w:numId w:val="8"/>
        </w:numPr>
        <w:spacing w:after="0" w:line="240" w:lineRule="auto"/>
        <w:jc w:val="both"/>
        <w:rPr>
          <w:rFonts w:eastAsia="Times New Roman" w:cstheme="minorHAnsi"/>
          <w:sz w:val="28"/>
          <w:szCs w:val="28"/>
          <w:lang w:eastAsia="cs-CZ"/>
        </w:rPr>
      </w:pPr>
      <w:hyperlink r:id="rId28" w:tooltip="Flamenco" w:history="1">
        <w:r w:rsidR="002B58B4" w:rsidRPr="002B58B4">
          <w:rPr>
            <w:rFonts w:eastAsia="Times New Roman" w:cstheme="minorHAnsi"/>
            <w:sz w:val="28"/>
            <w:szCs w:val="28"/>
            <w:lang w:eastAsia="cs-CZ"/>
          </w:rPr>
          <w:t>flamenco</w:t>
        </w:r>
      </w:hyperlink>
    </w:p>
    <w:p w:rsidR="002B58B4" w:rsidRPr="002B58B4" w:rsidRDefault="00AD3FEF" w:rsidP="008F66AF">
      <w:pPr>
        <w:numPr>
          <w:ilvl w:val="0"/>
          <w:numId w:val="8"/>
        </w:numPr>
        <w:spacing w:after="0" w:line="240" w:lineRule="auto"/>
        <w:jc w:val="both"/>
        <w:rPr>
          <w:rFonts w:eastAsia="Times New Roman" w:cstheme="minorHAnsi"/>
          <w:sz w:val="28"/>
          <w:szCs w:val="28"/>
          <w:lang w:eastAsia="cs-CZ"/>
        </w:rPr>
      </w:pPr>
      <w:hyperlink r:id="rId29" w:tooltip="Salsa (tanec)" w:history="1">
        <w:r w:rsidR="002B58B4" w:rsidRPr="002B58B4">
          <w:rPr>
            <w:rFonts w:eastAsia="Times New Roman" w:cstheme="minorHAnsi"/>
            <w:sz w:val="28"/>
            <w:szCs w:val="28"/>
            <w:lang w:eastAsia="cs-CZ"/>
          </w:rPr>
          <w:t>salsa</w:t>
        </w:r>
      </w:hyperlink>
    </w:p>
    <w:p w:rsidR="002B58B4" w:rsidRPr="002B58B4" w:rsidRDefault="00AD3FEF" w:rsidP="008F66AF">
      <w:pPr>
        <w:numPr>
          <w:ilvl w:val="0"/>
          <w:numId w:val="8"/>
        </w:numPr>
        <w:spacing w:after="0" w:line="240" w:lineRule="auto"/>
        <w:jc w:val="both"/>
        <w:rPr>
          <w:rFonts w:eastAsia="Times New Roman" w:cstheme="minorHAnsi"/>
          <w:sz w:val="28"/>
          <w:szCs w:val="28"/>
          <w:lang w:eastAsia="cs-CZ"/>
        </w:rPr>
      </w:pPr>
      <w:hyperlink r:id="rId30" w:tooltip="Mambo (stránka neexistuje)" w:history="1">
        <w:r w:rsidR="002B58B4" w:rsidRPr="002B58B4">
          <w:rPr>
            <w:rFonts w:eastAsia="Times New Roman" w:cstheme="minorHAnsi"/>
            <w:sz w:val="28"/>
            <w:szCs w:val="28"/>
            <w:lang w:eastAsia="cs-CZ"/>
          </w:rPr>
          <w:t>mambo</w:t>
        </w:r>
      </w:hyperlink>
    </w:p>
    <w:p w:rsidR="002B58B4" w:rsidRPr="002B58B4" w:rsidRDefault="00AD3FEF" w:rsidP="008F66AF">
      <w:pPr>
        <w:numPr>
          <w:ilvl w:val="0"/>
          <w:numId w:val="8"/>
        </w:numPr>
        <w:spacing w:after="0" w:line="240" w:lineRule="auto"/>
        <w:jc w:val="both"/>
        <w:rPr>
          <w:rFonts w:eastAsia="Times New Roman" w:cstheme="minorHAnsi"/>
          <w:sz w:val="28"/>
          <w:szCs w:val="28"/>
          <w:lang w:eastAsia="cs-CZ"/>
        </w:rPr>
      </w:pPr>
      <w:hyperlink r:id="rId31" w:tooltip="Argentinské tango" w:history="1">
        <w:r w:rsidR="002B58B4" w:rsidRPr="002B58B4">
          <w:rPr>
            <w:rFonts w:eastAsia="Times New Roman" w:cstheme="minorHAnsi"/>
            <w:sz w:val="28"/>
            <w:szCs w:val="28"/>
            <w:lang w:eastAsia="cs-CZ"/>
          </w:rPr>
          <w:t>argentinské tango</w:t>
        </w:r>
      </w:hyperlink>
    </w:p>
    <w:p w:rsidR="002B58B4" w:rsidRPr="002B58B4" w:rsidRDefault="00AD3FEF" w:rsidP="008F66AF">
      <w:pPr>
        <w:numPr>
          <w:ilvl w:val="0"/>
          <w:numId w:val="8"/>
        </w:numPr>
        <w:spacing w:after="0" w:line="240" w:lineRule="auto"/>
        <w:jc w:val="both"/>
        <w:rPr>
          <w:rFonts w:eastAsia="Times New Roman" w:cstheme="minorHAnsi"/>
          <w:sz w:val="28"/>
          <w:szCs w:val="28"/>
          <w:lang w:eastAsia="cs-CZ"/>
        </w:rPr>
      </w:pPr>
      <w:hyperlink r:id="rId32" w:tooltip="Two-step (stránka neexistuje)" w:history="1">
        <w:proofErr w:type="spellStart"/>
        <w:r w:rsidR="002B58B4" w:rsidRPr="002B58B4">
          <w:rPr>
            <w:rFonts w:eastAsia="Times New Roman" w:cstheme="minorHAnsi"/>
            <w:sz w:val="28"/>
            <w:szCs w:val="28"/>
            <w:lang w:eastAsia="cs-CZ"/>
          </w:rPr>
          <w:t>two</w:t>
        </w:r>
        <w:proofErr w:type="spellEnd"/>
        <w:r w:rsidR="002B58B4" w:rsidRPr="002B58B4">
          <w:rPr>
            <w:rFonts w:eastAsia="Times New Roman" w:cstheme="minorHAnsi"/>
            <w:sz w:val="28"/>
            <w:szCs w:val="28"/>
            <w:lang w:eastAsia="cs-CZ"/>
          </w:rPr>
          <w:t>-step</w:t>
        </w:r>
      </w:hyperlink>
    </w:p>
    <w:p w:rsidR="002B58B4" w:rsidRPr="002B58B4" w:rsidRDefault="00AD3FEF" w:rsidP="008F66AF">
      <w:pPr>
        <w:numPr>
          <w:ilvl w:val="0"/>
          <w:numId w:val="8"/>
        </w:numPr>
        <w:spacing w:after="0" w:line="240" w:lineRule="auto"/>
        <w:jc w:val="both"/>
        <w:rPr>
          <w:rFonts w:eastAsia="Times New Roman" w:cstheme="minorHAnsi"/>
          <w:sz w:val="28"/>
          <w:szCs w:val="28"/>
          <w:lang w:eastAsia="cs-CZ"/>
        </w:rPr>
      </w:pPr>
      <w:hyperlink r:id="rId33" w:tooltip="Mazurka (stránka neexistuje)" w:history="1">
        <w:r w:rsidR="002B58B4" w:rsidRPr="002B58B4">
          <w:rPr>
            <w:rFonts w:eastAsia="Times New Roman" w:cstheme="minorHAnsi"/>
            <w:sz w:val="28"/>
            <w:szCs w:val="28"/>
            <w:lang w:eastAsia="cs-CZ"/>
          </w:rPr>
          <w:t>mazurka</w:t>
        </w:r>
      </w:hyperlink>
    </w:p>
    <w:p w:rsidR="002B58B4" w:rsidRPr="002B58B4" w:rsidRDefault="00AD3FEF" w:rsidP="008F66AF">
      <w:pPr>
        <w:numPr>
          <w:ilvl w:val="0"/>
          <w:numId w:val="8"/>
        </w:numPr>
        <w:spacing w:after="0" w:line="240" w:lineRule="auto"/>
        <w:jc w:val="both"/>
        <w:rPr>
          <w:rFonts w:eastAsia="Times New Roman" w:cstheme="minorHAnsi"/>
          <w:sz w:val="28"/>
          <w:szCs w:val="28"/>
          <w:lang w:eastAsia="cs-CZ"/>
        </w:rPr>
      </w:pPr>
      <w:hyperlink r:id="rId34" w:tooltip="Čardáš" w:history="1">
        <w:r w:rsidR="002B58B4" w:rsidRPr="002B58B4">
          <w:rPr>
            <w:rFonts w:eastAsia="Times New Roman" w:cstheme="minorHAnsi"/>
            <w:sz w:val="28"/>
            <w:szCs w:val="28"/>
            <w:lang w:eastAsia="cs-CZ"/>
          </w:rPr>
          <w:t>čardáš</w:t>
        </w:r>
      </w:hyperlink>
    </w:p>
    <w:p w:rsidR="002B58B4" w:rsidRPr="002B58B4" w:rsidRDefault="00AD3FEF" w:rsidP="008F66AF">
      <w:pPr>
        <w:numPr>
          <w:ilvl w:val="0"/>
          <w:numId w:val="8"/>
        </w:numPr>
        <w:spacing w:after="0" w:line="240" w:lineRule="auto"/>
        <w:jc w:val="both"/>
        <w:rPr>
          <w:rFonts w:eastAsia="Times New Roman" w:cstheme="minorHAnsi"/>
          <w:sz w:val="28"/>
          <w:szCs w:val="28"/>
          <w:lang w:eastAsia="cs-CZ"/>
        </w:rPr>
      </w:pPr>
      <w:hyperlink r:id="rId35" w:tooltip="Blues (tanec) (stránka neexistuje)" w:history="1">
        <w:r w:rsidR="002B58B4" w:rsidRPr="002B58B4">
          <w:rPr>
            <w:rFonts w:eastAsia="Times New Roman" w:cstheme="minorHAnsi"/>
            <w:sz w:val="28"/>
            <w:szCs w:val="28"/>
            <w:lang w:eastAsia="cs-CZ"/>
          </w:rPr>
          <w:t>blues</w:t>
        </w:r>
      </w:hyperlink>
    </w:p>
    <w:p w:rsidR="002B58B4" w:rsidRPr="002B58B4" w:rsidRDefault="00AD3FEF" w:rsidP="008F66AF">
      <w:pPr>
        <w:numPr>
          <w:ilvl w:val="0"/>
          <w:numId w:val="8"/>
        </w:numPr>
        <w:spacing w:after="0" w:line="240" w:lineRule="auto"/>
        <w:jc w:val="both"/>
        <w:rPr>
          <w:rFonts w:eastAsia="Times New Roman" w:cstheme="minorHAnsi"/>
          <w:sz w:val="28"/>
          <w:szCs w:val="28"/>
          <w:lang w:eastAsia="cs-CZ"/>
        </w:rPr>
      </w:pPr>
      <w:hyperlink r:id="rId36" w:tooltip="Merengue (stránka neexistuje)" w:history="1">
        <w:proofErr w:type="spellStart"/>
        <w:r w:rsidR="002B58B4" w:rsidRPr="002B58B4">
          <w:rPr>
            <w:rFonts w:eastAsia="Times New Roman" w:cstheme="minorHAnsi"/>
            <w:sz w:val="28"/>
            <w:szCs w:val="28"/>
            <w:lang w:eastAsia="cs-CZ"/>
          </w:rPr>
          <w:t>merengue</w:t>
        </w:r>
        <w:proofErr w:type="spellEnd"/>
      </w:hyperlink>
    </w:p>
    <w:p w:rsidR="002B58B4" w:rsidRPr="008F66AF" w:rsidRDefault="002B58B4" w:rsidP="008F66AF">
      <w:pPr>
        <w:spacing w:after="0" w:line="240" w:lineRule="auto"/>
        <w:jc w:val="both"/>
        <w:rPr>
          <w:b/>
          <w:sz w:val="28"/>
        </w:rPr>
      </w:pPr>
      <w:r w:rsidRPr="008F66AF">
        <w:rPr>
          <w:b/>
          <w:sz w:val="28"/>
        </w:rPr>
        <w:t>Sólo (nepárové tance)</w:t>
      </w:r>
    </w:p>
    <w:p w:rsidR="002B58B4" w:rsidRPr="002B58B4" w:rsidRDefault="00AD3FEF" w:rsidP="008F66AF">
      <w:pPr>
        <w:numPr>
          <w:ilvl w:val="0"/>
          <w:numId w:val="9"/>
        </w:numPr>
        <w:spacing w:after="0" w:line="240" w:lineRule="auto"/>
        <w:jc w:val="both"/>
        <w:rPr>
          <w:rFonts w:eastAsia="Times New Roman" w:cstheme="minorHAnsi"/>
          <w:sz w:val="28"/>
          <w:szCs w:val="28"/>
          <w:lang w:eastAsia="cs-CZ"/>
        </w:rPr>
      </w:pPr>
      <w:hyperlink r:id="rId37" w:tooltip="Břišní tanec" w:history="1">
        <w:r w:rsidR="002B58B4" w:rsidRPr="002B58B4">
          <w:rPr>
            <w:rFonts w:eastAsia="Times New Roman" w:cstheme="minorHAnsi"/>
            <w:sz w:val="28"/>
            <w:szCs w:val="28"/>
            <w:lang w:eastAsia="cs-CZ"/>
          </w:rPr>
          <w:t>břišní tanec</w:t>
        </w:r>
      </w:hyperlink>
    </w:p>
    <w:p w:rsidR="002B58B4" w:rsidRPr="002B58B4" w:rsidRDefault="00AD3FEF" w:rsidP="008F66AF">
      <w:pPr>
        <w:numPr>
          <w:ilvl w:val="0"/>
          <w:numId w:val="9"/>
        </w:numPr>
        <w:spacing w:after="0" w:line="240" w:lineRule="auto"/>
        <w:jc w:val="both"/>
        <w:rPr>
          <w:rFonts w:eastAsia="Times New Roman" w:cstheme="minorHAnsi"/>
          <w:sz w:val="28"/>
          <w:szCs w:val="28"/>
          <w:lang w:eastAsia="cs-CZ"/>
        </w:rPr>
      </w:pPr>
      <w:hyperlink r:id="rId38" w:tooltip="Breakdance" w:history="1">
        <w:proofErr w:type="spellStart"/>
        <w:r w:rsidR="002B58B4" w:rsidRPr="002B58B4">
          <w:rPr>
            <w:rFonts w:eastAsia="Times New Roman" w:cstheme="minorHAnsi"/>
            <w:sz w:val="28"/>
            <w:szCs w:val="28"/>
            <w:lang w:eastAsia="cs-CZ"/>
          </w:rPr>
          <w:t>breakdance</w:t>
        </w:r>
        <w:proofErr w:type="spellEnd"/>
      </w:hyperlink>
    </w:p>
    <w:p w:rsidR="002B58B4" w:rsidRPr="002B58B4" w:rsidRDefault="00AD3FEF" w:rsidP="008F66AF">
      <w:pPr>
        <w:numPr>
          <w:ilvl w:val="0"/>
          <w:numId w:val="9"/>
        </w:numPr>
        <w:spacing w:after="0" w:line="240" w:lineRule="auto"/>
        <w:jc w:val="both"/>
        <w:rPr>
          <w:rFonts w:eastAsia="Times New Roman" w:cstheme="minorHAnsi"/>
          <w:sz w:val="28"/>
          <w:szCs w:val="28"/>
          <w:lang w:eastAsia="cs-CZ"/>
        </w:rPr>
      </w:pPr>
      <w:hyperlink r:id="rId39" w:tooltip="Tecktonik" w:history="1">
        <w:proofErr w:type="spellStart"/>
        <w:r w:rsidR="002B58B4" w:rsidRPr="002B58B4">
          <w:rPr>
            <w:rFonts w:eastAsia="Times New Roman" w:cstheme="minorHAnsi"/>
            <w:sz w:val="28"/>
            <w:szCs w:val="28"/>
            <w:lang w:eastAsia="cs-CZ"/>
          </w:rPr>
          <w:t>tecktonik</w:t>
        </w:r>
        <w:proofErr w:type="spellEnd"/>
      </w:hyperlink>
    </w:p>
    <w:p w:rsidR="002B58B4" w:rsidRPr="002B58B4" w:rsidRDefault="00AD3FEF" w:rsidP="008F66AF">
      <w:pPr>
        <w:numPr>
          <w:ilvl w:val="0"/>
          <w:numId w:val="9"/>
        </w:numPr>
        <w:spacing w:after="0" w:line="240" w:lineRule="auto"/>
        <w:jc w:val="both"/>
        <w:rPr>
          <w:rFonts w:eastAsia="Times New Roman" w:cstheme="minorHAnsi"/>
          <w:sz w:val="28"/>
          <w:szCs w:val="28"/>
          <w:lang w:eastAsia="cs-CZ"/>
        </w:rPr>
      </w:pPr>
      <w:hyperlink r:id="rId40" w:tooltip="Step (tanec)" w:history="1">
        <w:r w:rsidR="002B58B4" w:rsidRPr="002B58B4">
          <w:rPr>
            <w:rFonts w:eastAsia="Times New Roman" w:cstheme="minorHAnsi"/>
            <w:sz w:val="28"/>
            <w:szCs w:val="28"/>
            <w:lang w:eastAsia="cs-CZ"/>
          </w:rPr>
          <w:t>step</w:t>
        </w:r>
      </w:hyperlink>
    </w:p>
    <w:p w:rsidR="002B58B4" w:rsidRPr="002B58B4" w:rsidRDefault="00AD3FEF" w:rsidP="008F66AF">
      <w:pPr>
        <w:numPr>
          <w:ilvl w:val="0"/>
          <w:numId w:val="9"/>
        </w:numPr>
        <w:spacing w:after="0" w:line="240" w:lineRule="auto"/>
        <w:jc w:val="both"/>
        <w:rPr>
          <w:rFonts w:eastAsia="Times New Roman" w:cstheme="minorHAnsi"/>
          <w:sz w:val="28"/>
          <w:szCs w:val="28"/>
          <w:lang w:eastAsia="cs-CZ"/>
        </w:rPr>
      </w:pPr>
      <w:hyperlink r:id="rId41" w:tooltip="Balet" w:history="1">
        <w:r w:rsidR="002B58B4" w:rsidRPr="002B58B4">
          <w:rPr>
            <w:rFonts w:eastAsia="Times New Roman" w:cstheme="minorHAnsi"/>
            <w:sz w:val="28"/>
            <w:szCs w:val="28"/>
            <w:lang w:eastAsia="cs-CZ"/>
          </w:rPr>
          <w:t>balet</w:t>
        </w:r>
      </w:hyperlink>
    </w:p>
    <w:p w:rsidR="002B58B4" w:rsidRPr="002B58B4" w:rsidRDefault="00AD3FEF" w:rsidP="008F66AF">
      <w:pPr>
        <w:numPr>
          <w:ilvl w:val="0"/>
          <w:numId w:val="9"/>
        </w:numPr>
        <w:spacing w:after="0" w:line="240" w:lineRule="auto"/>
        <w:jc w:val="both"/>
        <w:rPr>
          <w:rFonts w:eastAsia="Times New Roman" w:cstheme="minorHAnsi"/>
          <w:sz w:val="28"/>
          <w:szCs w:val="28"/>
          <w:lang w:eastAsia="cs-CZ"/>
        </w:rPr>
      </w:pPr>
      <w:hyperlink r:id="rId42" w:tooltip="Výrazový tanec (stránka neexistuje)" w:history="1">
        <w:r w:rsidR="002B58B4" w:rsidRPr="002B58B4">
          <w:rPr>
            <w:rFonts w:eastAsia="Times New Roman" w:cstheme="minorHAnsi"/>
            <w:sz w:val="28"/>
            <w:szCs w:val="28"/>
            <w:lang w:eastAsia="cs-CZ"/>
          </w:rPr>
          <w:t>výrazový tanec</w:t>
        </w:r>
      </w:hyperlink>
    </w:p>
    <w:p w:rsidR="002B58B4" w:rsidRPr="002B58B4" w:rsidRDefault="002B58B4" w:rsidP="008F66AF">
      <w:pPr>
        <w:numPr>
          <w:ilvl w:val="0"/>
          <w:numId w:val="9"/>
        </w:numPr>
        <w:spacing w:after="0" w:line="240" w:lineRule="auto"/>
        <w:jc w:val="both"/>
        <w:rPr>
          <w:rFonts w:eastAsia="Times New Roman" w:cstheme="minorHAnsi"/>
          <w:sz w:val="28"/>
          <w:szCs w:val="28"/>
          <w:lang w:eastAsia="cs-CZ"/>
        </w:rPr>
      </w:pPr>
      <w:r w:rsidRPr="002B58B4">
        <w:rPr>
          <w:rFonts w:eastAsia="Times New Roman" w:cstheme="minorHAnsi"/>
          <w:sz w:val="28"/>
          <w:szCs w:val="28"/>
          <w:lang w:eastAsia="cs-CZ"/>
        </w:rPr>
        <w:t>moderna</w:t>
      </w:r>
    </w:p>
    <w:p w:rsidR="002B58B4" w:rsidRPr="002B58B4" w:rsidRDefault="002B58B4" w:rsidP="008F66AF">
      <w:pPr>
        <w:numPr>
          <w:ilvl w:val="0"/>
          <w:numId w:val="9"/>
        </w:numPr>
        <w:spacing w:after="0" w:line="240" w:lineRule="auto"/>
        <w:jc w:val="both"/>
        <w:rPr>
          <w:rFonts w:eastAsia="Times New Roman" w:cstheme="minorHAnsi"/>
          <w:sz w:val="28"/>
          <w:szCs w:val="28"/>
          <w:lang w:eastAsia="cs-CZ"/>
        </w:rPr>
      </w:pPr>
      <w:proofErr w:type="spellStart"/>
      <w:r w:rsidRPr="002B58B4">
        <w:rPr>
          <w:rFonts w:eastAsia="Times New Roman" w:cstheme="minorHAnsi"/>
          <w:sz w:val="28"/>
          <w:szCs w:val="28"/>
          <w:lang w:eastAsia="cs-CZ"/>
        </w:rPr>
        <w:t>Pogo</w:t>
      </w:r>
      <w:proofErr w:type="spellEnd"/>
    </w:p>
    <w:p w:rsidR="002B58B4" w:rsidRPr="002B58B4" w:rsidRDefault="002B58B4" w:rsidP="008F66AF">
      <w:pPr>
        <w:numPr>
          <w:ilvl w:val="0"/>
          <w:numId w:val="9"/>
        </w:numPr>
        <w:spacing w:after="0" w:line="240" w:lineRule="auto"/>
        <w:jc w:val="both"/>
        <w:rPr>
          <w:rFonts w:eastAsia="Times New Roman" w:cstheme="minorHAnsi"/>
          <w:sz w:val="28"/>
          <w:szCs w:val="28"/>
          <w:lang w:eastAsia="cs-CZ"/>
        </w:rPr>
      </w:pPr>
      <w:r w:rsidRPr="002B58B4">
        <w:rPr>
          <w:rFonts w:eastAsia="Times New Roman" w:cstheme="minorHAnsi"/>
          <w:sz w:val="28"/>
          <w:szCs w:val="28"/>
          <w:lang w:eastAsia="cs-CZ"/>
        </w:rPr>
        <w:t>hiphop</w:t>
      </w:r>
    </w:p>
    <w:p w:rsidR="002B58B4" w:rsidRPr="002B58B4" w:rsidRDefault="00AD3FEF" w:rsidP="008F66AF">
      <w:pPr>
        <w:numPr>
          <w:ilvl w:val="0"/>
          <w:numId w:val="9"/>
        </w:numPr>
        <w:spacing w:after="0" w:line="240" w:lineRule="auto"/>
        <w:jc w:val="both"/>
        <w:rPr>
          <w:rFonts w:eastAsia="Times New Roman" w:cstheme="minorHAnsi"/>
          <w:sz w:val="28"/>
          <w:szCs w:val="28"/>
          <w:lang w:eastAsia="cs-CZ"/>
        </w:rPr>
      </w:pPr>
      <w:hyperlink r:id="rId43" w:tooltip="Headbanging" w:history="1">
        <w:proofErr w:type="spellStart"/>
        <w:r w:rsidR="002B58B4" w:rsidRPr="002B58B4">
          <w:rPr>
            <w:rFonts w:eastAsia="Times New Roman" w:cstheme="minorHAnsi"/>
            <w:sz w:val="28"/>
            <w:szCs w:val="28"/>
            <w:lang w:eastAsia="cs-CZ"/>
          </w:rPr>
          <w:t>Headbanging</w:t>
        </w:r>
        <w:proofErr w:type="spellEnd"/>
      </w:hyperlink>
    </w:p>
    <w:p w:rsidR="002B58B4" w:rsidRPr="008F66AF" w:rsidRDefault="002B58B4" w:rsidP="008F66AF">
      <w:pPr>
        <w:spacing w:after="0" w:line="240" w:lineRule="auto"/>
        <w:jc w:val="both"/>
        <w:rPr>
          <w:b/>
          <w:sz w:val="28"/>
        </w:rPr>
      </w:pPr>
      <w:r w:rsidRPr="008F66AF">
        <w:rPr>
          <w:b/>
          <w:sz w:val="28"/>
        </w:rPr>
        <w:t>Skupinové</w:t>
      </w:r>
    </w:p>
    <w:p w:rsidR="002B58B4" w:rsidRPr="002B58B4" w:rsidRDefault="00AD3FEF" w:rsidP="008F66AF">
      <w:pPr>
        <w:numPr>
          <w:ilvl w:val="0"/>
          <w:numId w:val="10"/>
        </w:numPr>
        <w:spacing w:after="0" w:line="240" w:lineRule="auto"/>
        <w:jc w:val="both"/>
        <w:rPr>
          <w:rFonts w:eastAsia="Times New Roman" w:cstheme="minorHAnsi"/>
          <w:sz w:val="28"/>
          <w:szCs w:val="28"/>
          <w:lang w:eastAsia="cs-CZ"/>
        </w:rPr>
      </w:pPr>
      <w:hyperlink r:id="rId44" w:tooltip="Čtverylka (stránka neexistuje)" w:history="1">
        <w:r w:rsidR="002B58B4" w:rsidRPr="002B58B4">
          <w:rPr>
            <w:rFonts w:eastAsia="Times New Roman" w:cstheme="minorHAnsi"/>
            <w:sz w:val="28"/>
            <w:szCs w:val="28"/>
            <w:lang w:eastAsia="cs-CZ"/>
          </w:rPr>
          <w:t>čtverylka</w:t>
        </w:r>
      </w:hyperlink>
    </w:p>
    <w:p w:rsidR="002B58B4" w:rsidRPr="002B58B4" w:rsidRDefault="00AD3FEF" w:rsidP="008F66AF">
      <w:pPr>
        <w:numPr>
          <w:ilvl w:val="0"/>
          <w:numId w:val="10"/>
        </w:numPr>
        <w:spacing w:after="0" w:line="240" w:lineRule="auto"/>
        <w:jc w:val="both"/>
        <w:rPr>
          <w:rFonts w:eastAsia="Times New Roman" w:cstheme="minorHAnsi"/>
          <w:sz w:val="28"/>
          <w:szCs w:val="28"/>
          <w:lang w:eastAsia="cs-CZ"/>
        </w:rPr>
      </w:pPr>
      <w:hyperlink r:id="rId45" w:tooltip="Česká beseda" w:history="1">
        <w:r w:rsidR="002B58B4" w:rsidRPr="002B58B4">
          <w:rPr>
            <w:rFonts w:eastAsia="Times New Roman" w:cstheme="minorHAnsi"/>
            <w:sz w:val="28"/>
            <w:szCs w:val="28"/>
            <w:lang w:eastAsia="cs-CZ"/>
          </w:rPr>
          <w:t>česká beseda</w:t>
        </w:r>
      </w:hyperlink>
    </w:p>
    <w:p w:rsidR="002B58B4" w:rsidRPr="002B58B4" w:rsidRDefault="00AD3FEF" w:rsidP="008F66AF">
      <w:pPr>
        <w:numPr>
          <w:ilvl w:val="0"/>
          <w:numId w:val="10"/>
        </w:numPr>
        <w:spacing w:after="0" w:line="240" w:lineRule="auto"/>
        <w:jc w:val="both"/>
        <w:rPr>
          <w:rFonts w:eastAsia="Times New Roman" w:cstheme="minorHAnsi"/>
          <w:sz w:val="28"/>
          <w:szCs w:val="28"/>
          <w:lang w:eastAsia="cs-CZ"/>
        </w:rPr>
      </w:pPr>
      <w:hyperlink r:id="rId46" w:tooltip="Kankán (stránka neexistuje)" w:history="1">
        <w:r w:rsidR="002B58B4" w:rsidRPr="002B58B4">
          <w:rPr>
            <w:rFonts w:eastAsia="Times New Roman" w:cstheme="minorHAnsi"/>
            <w:sz w:val="28"/>
            <w:szCs w:val="28"/>
            <w:lang w:eastAsia="cs-CZ"/>
          </w:rPr>
          <w:t>kankán</w:t>
        </w:r>
      </w:hyperlink>
    </w:p>
    <w:p w:rsidR="002B58B4" w:rsidRPr="002B58B4" w:rsidRDefault="00AD3FEF" w:rsidP="008F66AF">
      <w:pPr>
        <w:numPr>
          <w:ilvl w:val="0"/>
          <w:numId w:val="10"/>
        </w:numPr>
        <w:spacing w:after="0" w:line="240" w:lineRule="auto"/>
        <w:jc w:val="both"/>
        <w:rPr>
          <w:rFonts w:eastAsia="Times New Roman" w:cstheme="minorHAnsi"/>
          <w:sz w:val="28"/>
          <w:szCs w:val="28"/>
          <w:lang w:eastAsia="cs-CZ"/>
        </w:rPr>
      </w:pPr>
      <w:hyperlink r:id="rId47" w:tooltip="Country tance (stránka neexistuje)" w:history="1">
        <w:r w:rsidR="002B58B4" w:rsidRPr="002B58B4">
          <w:rPr>
            <w:rFonts w:eastAsia="Times New Roman" w:cstheme="minorHAnsi"/>
            <w:sz w:val="28"/>
            <w:szCs w:val="28"/>
            <w:lang w:eastAsia="cs-CZ"/>
          </w:rPr>
          <w:t>country tance</w:t>
        </w:r>
      </w:hyperlink>
    </w:p>
    <w:p w:rsidR="002B58B4" w:rsidRPr="008F66AF" w:rsidRDefault="002B58B4" w:rsidP="008F66AF">
      <w:pPr>
        <w:spacing w:after="0" w:line="240" w:lineRule="auto"/>
        <w:jc w:val="both"/>
        <w:rPr>
          <w:b/>
          <w:sz w:val="28"/>
        </w:rPr>
      </w:pPr>
      <w:r w:rsidRPr="008F66AF">
        <w:rPr>
          <w:b/>
          <w:sz w:val="28"/>
        </w:rPr>
        <w:t>Dalším možným dělením tanců je jejich dělení podle doby vzniku:</w:t>
      </w:r>
    </w:p>
    <w:p w:rsidR="002B58B4" w:rsidRPr="002B58B4" w:rsidRDefault="002B58B4" w:rsidP="008F66AF">
      <w:pPr>
        <w:numPr>
          <w:ilvl w:val="0"/>
          <w:numId w:val="11"/>
        </w:numPr>
        <w:spacing w:after="0" w:line="240" w:lineRule="auto"/>
        <w:jc w:val="both"/>
        <w:rPr>
          <w:rFonts w:eastAsia="Times New Roman" w:cstheme="minorHAnsi"/>
          <w:sz w:val="28"/>
          <w:szCs w:val="28"/>
          <w:lang w:eastAsia="cs-CZ"/>
        </w:rPr>
      </w:pPr>
      <w:r w:rsidRPr="002B58B4">
        <w:rPr>
          <w:rFonts w:eastAsia="Times New Roman" w:cstheme="minorHAnsi"/>
          <w:sz w:val="28"/>
          <w:szCs w:val="28"/>
          <w:lang w:eastAsia="cs-CZ"/>
        </w:rPr>
        <w:t>Gotické</w:t>
      </w:r>
    </w:p>
    <w:p w:rsidR="002B58B4" w:rsidRPr="002B58B4" w:rsidRDefault="002B58B4" w:rsidP="008F66AF">
      <w:pPr>
        <w:numPr>
          <w:ilvl w:val="0"/>
          <w:numId w:val="11"/>
        </w:numPr>
        <w:spacing w:after="0" w:line="240" w:lineRule="auto"/>
        <w:jc w:val="both"/>
        <w:rPr>
          <w:rFonts w:eastAsia="Times New Roman" w:cstheme="minorHAnsi"/>
          <w:sz w:val="28"/>
          <w:szCs w:val="28"/>
          <w:lang w:eastAsia="cs-CZ"/>
        </w:rPr>
      </w:pPr>
      <w:r w:rsidRPr="002B58B4">
        <w:rPr>
          <w:rFonts w:eastAsia="Times New Roman" w:cstheme="minorHAnsi"/>
          <w:sz w:val="28"/>
          <w:szCs w:val="28"/>
          <w:lang w:eastAsia="cs-CZ"/>
        </w:rPr>
        <w:t>Barokní</w:t>
      </w:r>
    </w:p>
    <w:p w:rsidR="002B58B4" w:rsidRPr="002B58B4" w:rsidRDefault="00AD3FEF" w:rsidP="008F66AF">
      <w:pPr>
        <w:numPr>
          <w:ilvl w:val="0"/>
          <w:numId w:val="11"/>
        </w:numPr>
        <w:spacing w:after="0" w:line="240" w:lineRule="auto"/>
        <w:jc w:val="both"/>
        <w:rPr>
          <w:rFonts w:eastAsia="Times New Roman" w:cstheme="minorHAnsi"/>
          <w:sz w:val="28"/>
          <w:szCs w:val="28"/>
          <w:lang w:eastAsia="cs-CZ"/>
        </w:rPr>
      </w:pPr>
      <w:hyperlink r:id="rId48" w:tooltip="Renesanční tance" w:history="1">
        <w:r w:rsidR="002B58B4" w:rsidRPr="002B58B4">
          <w:rPr>
            <w:rFonts w:eastAsia="Times New Roman" w:cstheme="minorHAnsi"/>
            <w:sz w:val="28"/>
            <w:szCs w:val="28"/>
            <w:lang w:eastAsia="cs-CZ"/>
          </w:rPr>
          <w:t>Renesanční</w:t>
        </w:r>
      </w:hyperlink>
    </w:p>
    <w:p w:rsidR="002B58B4" w:rsidRPr="002B58B4" w:rsidRDefault="002B58B4" w:rsidP="008F66AF">
      <w:pPr>
        <w:numPr>
          <w:ilvl w:val="0"/>
          <w:numId w:val="11"/>
        </w:numPr>
        <w:spacing w:after="0" w:line="240" w:lineRule="auto"/>
        <w:jc w:val="both"/>
        <w:rPr>
          <w:rFonts w:eastAsia="Times New Roman" w:cstheme="minorHAnsi"/>
          <w:sz w:val="28"/>
          <w:szCs w:val="28"/>
          <w:lang w:eastAsia="cs-CZ"/>
        </w:rPr>
      </w:pPr>
      <w:r w:rsidRPr="002B58B4">
        <w:rPr>
          <w:rFonts w:eastAsia="Times New Roman" w:cstheme="minorHAnsi"/>
          <w:sz w:val="28"/>
          <w:szCs w:val="28"/>
          <w:lang w:eastAsia="cs-CZ"/>
        </w:rPr>
        <w:t>Moderní</w:t>
      </w:r>
    </w:p>
    <w:p w:rsidR="002B58B4" w:rsidRPr="008F66AF" w:rsidRDefault="002B58B4" w:rsidP="008F66AF">
      <w:pPr>
        <w:spacing w:after="0" w:line="240" w:lineRule="auto"/>
        <w:jc w:val="both"/>
        <w:rPr>
          <w:b/>
          <w:sz w:val="28"/>
        </w:rPr>
      </w:pPr>
      <w:r w:rsidRPr="008F66AF">
        <w:rPr>
          <w:b/>
          <w:sz w:val="28"/>
        </w:rPr>
        <w:t>Zajímavou skupinou tanců je:</w:t>
      </w:r>
    </w:p>
    <w:p w:rsidR="002B58B4" w:rsidRPr="002B58B4" w:rsidRDefault="002B58B4" w:rsidP="008F66AF">
      <w:pPr>
        <w:numPr>
          <w:ilvl w:val="0"/>
          <w:numId w:val="12"/>
        </w:numPr>
        <w:spacing w:after="0" w:line="240" w:lineRule="auto"/>
        <w:jc w:val="both"/>
        <w:rPr>
          <w:rFonts w:eastAsia="Times New Roman" w:cstheme="minorHAnsi"/>
          <w:sz w:val="28"/>
          <w:szCs w:val="28"/>
          <w:lang w:eastAsia="cs-CZ"/>
        </w:rPr>
      </w:pPr>
      <w:r w:rsidRPr="002B58B4">
        <w:rPr>
          <w:rFonts w:eastAsia="Times New Roman" w:cstheme="minorHAnsi"/>
          <w:sz w:val="28"/>
          <w:szCs w:val="28"/>
          <w:lang w:eastAsia="cs-CZ"/>
        </w:rPr>
        <w:t>Lidový tanec</w:t>
      </w:r>
    </w:p>
    <w:p w:rsidR="002B58B4" w:rsidRPr="002B58B4" w:rsidRDefault="00AD3FEF" w:rsidP="008F66AF">
      <w:pPr>
        <w:numPr>
          <w:ilvl w:val="0"/>
          <w:numId w:val="12"/>
        </w:numPr>
        <w:spacing w:after="0" w:line="240" w:lineRule="auto"/>
        <w:jc w:val="both"/>
        <w:rPr>
          <w:rFonts w:eastAsia="Times New Roman" w:cstheme="minorHAnsi"/>
          <w:sz w:val="28"/>
          <w:szCs w:val="28"/>
          <w:lang w:eastAsia="cs-CZ"/>
        </w:rPr>
      </w:pPr>
      <w:hyperlink r:id="rId49" w:tooltip="Scénický tanec" w:history="1">
        <w:r w:rsidR="002B58B4" w:rsidRPr="002B58B4">
          <w:rPr>
            <w:rFonts w:eastAsia="Times New Roman" w:cstheme="minorHAnsi"/>
            <w:sz w:val="28"/>
            <w:szCs w:val="28"/>
            <w:lang w:eastAsia="cs-CZ"/>
          </w:rPr>
          <w:t>Scénický tanec</w:t>
        </w:r>
      </w:hyperlink>
    </w:p>
    <w:p w:rsidR="002B58B4" w:rsidRPr="008F66AF" w:rsidRDefault="002B58B4" w:rsidP="008F66AF">
      <w:pPr>
        <w:spacing w:after="0" w:line="240" w:lineRule="auto"/>
        <w:jc w:val="both"/>
        <w:rPr>
          <w:b/>
          <w:sz w:val="28"/>
        </w:rPr>
      </w:pPr>
      <w:r w:rsidRPr="008F66AF">
        <w:rPr>
          <w:b/>
          <w:sz w:val="28"/>
        </w:rPr>
        <w:t>Existuje i etnické dělení tanců:</w:t>
      </w:r>
    </w:p>
    <w:p w:rsidR="002B58B4" w:rsidRPr="002B58B4" w:rsidRDefault="002B58B4" w:rsidP="008F66AF">
      <w:pPr>
        <w:numPr>
          <w:ilvl w:val="0"/>
          <w:numId w:val="13"/>
        </w:numPr>
        <w:spacing w:after="0" w:line="240" w:lineRule="auto"/>
        <w:jc w:val="both"/>
        <w:rPr>
          <w:rFonts w:eastAsia="Times New Roman" w:cstheme="minorHAnsi"/>
          <w:sz w:val="28"/>
          <w:szCs w:val="28"/>
          <w:lang w:eastAsia="cs-CZ"/>
        </w:rPr>
      </w:pPr>
      <w:r w:rsidRPr="002B58B4">
        <w:rPr>
          <w:rFonts w:eastAsia="Times New Roman" w:cstheme="minorHAnsi"/>
          <w:sz w:val="28"/>
          <w:szCs w:val="28"/>
          <w:lang w:eastAsia="cs-CZ"/>
        </w:rPr>
        <w:t>Africké tance</w:t>
      </w:r>
    </w:p>
    <w:p w:rsidR="002B58B4" w:rsidRPr="002B58B4" w:rsidRDefault="002B58B4" w:rsidP="008F66AF">
      <w:pPr>
        <w:numPr>
          <w:ilvl w:val="0"/>
          <w:numId w:val="13"/>
        </w:numPr>
        <w:spacing w:after="0" w:line="240" w:lineRule="auto"/>
        <w:jc w:val="both"/>
        <w:rPr>
          <w:rFonts w:eastAsia="Times New Roman" w:cstheme="minorHAnsi"/>
          <w:sz w:val="28"/>
          <w:szCs w:val="28"/>
          <w:lang w:eastAsia="cs-CZ"/>
        </w:rPr>
      </w:pPr>
      <w:r w:rsidRPr="002B58B4">
        <w:rPr>
          <w:rFonts w:eastAsia="Times New Roman" w:cstheme="minorHAnsi"/>
          <w:sz w:val="28"/>
          <w:szCs w:val="28"/>
          <w:lang w:eastAsia="cs-CZ"/>
        </w:rPr>
        <w:t>Indiánské tance</w:t>
      </w:r>
    </w:p>
    <w:p w:rsidR="002B58B4" w:rsidRPr="002B58B4" w:rsidRDefault="002B58B4" w:rsidP="008F66AF">
      <w:pPr>
        <w:numPr>
          <w:ilvl w:val="0"/>
          <w:numId w:val="13"/>
        </w:numPr>
        <w:spacing w:after="0" w:line="240" w:lineRule="auto"/>
        <w:jc w:val="both"/>
        <w:rPr>
          <w:rFonts w:eastAsia="Times New Roman" w:cstheme="minorHAnsi"/>
          <w:sz w:val="28"/>
          <w:szCs w:val="28"/>
          <w:lang w:eastAsia="cs-CZ"/>
        </w:rPr>
      </w:pPr>
      <w:r w:rsidRPr="002B58B4">
        <w:rPr>
          <w:rFonts w:eastAsia="Times New Roman" w:cstheme="minorHAnsi"/>
          <w:sz w:val="28"/>
          <w:szCs w:val="28"/>
          <w:lang w:eastAsia="cs-CZ"/>
        </w:rPr>
        <w:t>Tance australských domorodců</w:t>
      </w:r>
    </w:p>
    <w:p w:rsidR="002B58B4" w:rsidRPr="002B58B4" w:rsidRDefault="002B58B4" w:rsidP="008F66AF">
      <w:pPr>
        <w:numPr>
          <w:ilvl w:val="0"/>
          <w:numId w:val="13"/>
        </w:numPr>
        <w:spacing w:after="0" w:line="240" w:lineRule="auto"/>
        <w:jc w:val="both"/>
        <w:rPr>
          <w:rFonts w:eastAsia="Times New Roman" w:cstheme="minorHAnsi"/>
          <w:sz w:val="28"/>
          <w:szCs w:val="28"/>
          <w:lang w:eastAsia="cs-CZ"/>
        </w:rPr>
      </w:pPr>
      <w:r w:rsidRPr="002B58B4">
        <w:rPr>
          <w:rFonts w:eastAsia="Times New Roman" w:cstheme="minorHAnsi"/>
          <w:sz w:val="28"/>
          <w:szCs w:val="28"/>
          <w:lang w:eastAsia="cs-CZ"/>
        </w:rPr>
        <w:lastRenderedPageBreak/>
        <w:t>Orientální tance</w:t>
      </w:r>
    </w:p>
    <w:p w:rsidR="002B58B4" w:rsidRPr="002B58B4" w:rsidRDefault="00AD3FEF" w:rsidP="008F66AF">
      <w:pPr>
        <w:numPr>
          <w:ilvl w:val="0"/>
          <w:numId w:val="13"/>
        </w:numPr>
        <w:spacing w:after="0" w:line="240" w:lineRule="auto"/>
        <w:jc w:val="both"/>
        <w:rPr>
          <w:rFonts w:eastAsia="Times New Roman" w:cstheme="minorHAnsi"/>
          <w:sz w:val="28"/>
          <w:szCs w:val="28"/>
          <w:lang w:eastAsia="cs-CZ"/>
        </w:rPr>
      </w:pPr>
      <w:hyperlink r:id="rId50" w:tooltip="Irské tance" w:history="1">
        <w:r w:rsidR="002B58B4" w:rsidRPr="002B58B4">
          <w:rPr>
            <w:rFonts w:eastAsia="Times New Roman" w:cstheme="minorHAnsi"/>
            <w:sz w:val="28"/>
            <w:szCs w:val="28"/>
            <w:lang w:eastAsia="cs-CZ"/>
          </w:rPr>
          <w:t>Irské tance</w:t>
        </w:r>
      </w:hyperlink>
    </w:p>
    <w:p w:rsidR="002B58B4" w:rsidRPr="002B58B4" w:rsidRDefault="00AD3FEF" w:rsidP="008F66AF">
      <w:pPr>
        <w:numPr>
          <w:ilvl w:val="0"/>
          <w:numId w:val="13"/>
        </w:numPr>
        <w:spacing w:after="0" w:line="240" w:lineRule="auto"/>
        <w:jc w:val="both"/>
        <w:rPr>
          <w:rFonts w:eastAsia="Times New Roman" w:cstheme="minorHAnsi"/>
          <w:sz w:val="28"/>
          <w:szCs w:val="28"/>
          <w:lang w:eastAsia="cs-CZ"/>
        </w:rPr>
      </w:pPr>
      <w:hyperlink r:id="rId51" w:tooltip="Bretonské tance" w:history="1">
        <w:r w:rsidR="002B58B4" w:rsidRPr="002B58B4">
          <w:rPr>
            <w:rFonts w:eastAsia="Times New Roman" w:cstheme="minorHAnsi"/>
            <w:sz w:val="28"/>
            <w:szCs w:val="28"/>
            <w:lang w:eastAsia="cs-CZ"/>
          </w:rPr>
          <w:t>Bretonské tance</w:t>
        </w:r>
      </w:hyperlink>
    </w:p>
    <w:p w:rsidR="002B58B4" w:rsidRPr="002B58B4" w:rsidRDefault="002B58B4" w:rsidP="008F66AF">
      <w:pPr>
        <w:numPr>
          <w:ilvl w:val="0"/>
          <w:numId w:val="13"/>
        </w:numPr>
        <w:spacing w:after="0" w:line="240" w:lineRule="auto"/>
        <w:jc w:val="both"/>
        <w:rPr>
          <w:rFonts w:eastAsia="Times New Roman" w:cstheme="minorHAnsi"/>
          <w:sz w:val="28"/>
          <w:szCs w:val="28"/>
          <w:lang w:eastAsia="cs-CZ"/>
        </w:rPr>
      </w:pPr>
      <w:r w:rsidRPr="002B58B4">
        <w:rPr>
          <w:rFonts w:eastAsia="Times New Roman" w:cstheme="minorHAnsi"/>
          <w:sz w:val="28"/>
          <w:szCs w:val="28"/>
          <w:lang w:eastAsia="cs-CZ"/>
        </w:rPr>
        <w:t xml:space="preserve">Chorvatské tance - </w:t>
      </w:r>
      <w:hyperlink r:id="rId52" w:tooltip="Moreška" w:history="1">
        <w:proofErr w:type="spellStart"/>
        <w:r w:rsidRPr="002B58B4">
          <w:rPr>
            <w:rFonts w:eastAsia="Times New Roman" w:cstheme="minorHAnsi"/>
            <w:sz w:val="28"/>
            <w:szCs w:val="28"/>
            <w:lang w:eastAsia="cs-CZ"/>
          </w:rPr>
          <w:t>Moreška</w:t>
        </w:r>
        <w:proofErr w:type="spellEnd"/>
      </w:hyperlink>
    </w:p>
    <w:p w:rsidR="002B58B4" w:rsidRDefault="002B58B4" w:rsidP="002B58B4">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FC5796" w:rsidRPr="008F66AF" w:rsidRDefault="002B58B4" w:rsidP="008F66AF">
      <w:pPr>
        <w:spacing w:before="100" w:beforeAutospacing="1" w:after="100" w:afterAutospacing="1" w:line="240" w:lineRule="auto"/>
        <w:jc w:val="both"/>
        <w:outlineLvl w:val="0"/>
        <w:rPr>
          <w:b/>
          <w:color w:val="FF0000"/>
          <w:kern w:val="36"/>
          <w:sz w:val="52"/>
        </w:rPr>
      </w:pPr>
      <w:r w:rsidRPr="008F66AF">
        <w:rPr>
          <w:b/>
          <w:color w:val="FF0000"/>
          <w:kern w:val="36"/>
          <w:sz w:val="52"/>
        </w:rPr>
        <w:t xml:space="preserve">Balet </w:t>
      </w:r>
    </w:p>
    <w:p w:rsidR="002B58B4" w:rsidRPr="008F66AF" w:rsidRDefault="002B58B4" w:rsidP="008F66AF">
      <w:pPr>
        <w:spacing w:before="100" w:beforeAutospacing="1" w:after="100" w:afterAutospacing="1" w:line="240" w:lineRule="auto"/>
        <w:jc w:val="both"/>
        <w:outlineLvl w:val="0"/>
        <w:rPr>
          <w:b/>
          <w:color w:val="FF0000"/>
          <w:kern w:val="36"/>
          <w:sz w:val="52"/>
        </w:rPr>
      </w:pPr>
      <w:r w:rsidRPr="008F66AF">
        <w:rPr>
          <w:sz w:val="28"/>
        </w:rPr>
        <w:t xml:space="preserve">Balet je forma scénického </w:t>
      </w:r>
      <w:hyperlink r:id="rId53" w:tooltip="Tanec" w:history="1">
        <w:r w:rsidRPr="008F66AF">
          <w:rPr>
            <w:sz w:val="28"/>
          </w:rPr>
          <w:t>tance</w:t>
        </w:r>
      </w:hyperlink>
      <w:r w:rsidRPr="008F66AF">
        <w:rPr>
          <w:sz w:val="28"/>
        </w:rPr>
        <w:t>, která využívá choreografii. Balet může být samostatné dílo, nebo může být součástí opery.</w:t>
      </w:r>
    </w:p>
    <w:p w:rsidR="002B58B4" w:rsidRPr="008F66AF" w:rsidRDefault="002B58B4" w:rsidP="008F66AF">
      <w:pPr>
        <w:spacing w:before="100" w:beforeAutospacing="1" w:after="100" w:afterAutospacing="1" w:line="240" w:lineRule="auto"/>
        <w:jc w:val="both"/>
        <w:rPr>
          <w:sz w:val="28"/>
        </w:rPr>
      </w:pPr>
      <w:r w:rsidRPr="008F66AF">
        <w:rPr>
          <w:sz w:val="28"/>
        </w:rPr>
        <w:t>Kořeny baletu lze hleda</w:t>
      </w:r>
      <w:r w:rsidR="00FC5796" w:rsidRPr="008F66AF">
        <w:rPr>
          <w:sz w:val="28"/>
        </w:rPr>
        <w:t>t ve druhé polovině 16.</w:t>
      </w:r>
      <w:r w:rsidR="00702D21">
        <w:rPr>
          <w:sz w:val="28"/>
        </w:rPr>
        <w:t xml:space="preserve"> </w:t>
      </w:r>
      <w:r w:rsidR="008F66AF">
        <w:rPr>
          <w:sz w:val="28"/>
        </w:rPr>
        <w:t>století,</w:t>
      </w:r>
      <w:r w:rsidR="00FC5796" w:rsidRPr="008F66AF">
        <w:rPr>
          <w:sz w:val="28"/>
        </w:rPr>
        <w:t xml:space="preserve"> </w:t>
      </w:r>
      <w:r w:rsidRPr="008F66AF">
        <w:rPr>
          <w:sz w:val="28"/>
        </w:rPr>
        <w:t xml:space="preserve">v tomto období se objevují speciální kostýmy a výzdoba. Balet jako samostatná umělecká forma se začal vyvíjet ve </w:t>
      </w:r>
      <w:hyperlink r:id="rId54" w:tooltip="Francie" w:history="1">
        <w:r w:rsidRPr="008F66AF">
          <w:rPr>
            <w:sz w:val="28"/>
          </w:rPr>
          <w:t>Francii</w:t>
        </w:r>
      </w:hyperlink>
      <w:r w:rsidRPr="008F66AF">
        <w:rPr>
          <w:sz w:val="28"/>
        </w:rPr>
        <w:t xml:space="preserve"> během vlády </w:t>
      </w:r>
      <w:hyperlink r:id="rId55" w:tooltip="Ludvík XIV." w:history="1">
        <w:r w:rsidRPr="008F66AF">
          <w:rPr>
            <w:sz w:val="28"/>
          </w:rPr>
          <w:t>Ludvíka XIV.</w:t>
        </w:r>
      </w:hyperlink>
      <w:r w:rsidRPr="008F66AF">
        <w:rPr>
          <w:sz w:val="28"/>
        </w:rPr>
        <w:t xml:space="preserve"> (</w:t>
      </w:r>
      <w:hyperlink r:id="rId56" w:tooltip="1643" w:history="1">
        <w:r w:rsidRPr="008F66AF">
          <w:rPr>
            <w:sz w:val="28"/>
          </w:rPr>
          <w:t>1643</w:t>
        </w:r>
      </w:hyperlink>
      <w:r w:rsidRPr="008F66AF">
        <w:rPr>
          <w:sz w:val="28"/>
        </w:rPr>
        <w:t xml:space="preserve"> – </w:t>
      </w:r>
      <w:hyperlink r:id="rId57" w:tooltip="1715" w:history="1">
        <w:r w:rsidRPr="008F66AF">
          <w:rPr>
            <w:sz w:val="28"/>
          </w:rPr>
          <w:t>1715</w:t>
        </w:r>
      </w:hyperlink>
      <w:r w:rsidRPr="008F66AF">
        <w:rPr>
          <w:sz w:val="28"/>
        </w:rPr>
        <w:t xml:space="preserve">), který byl velkým příznivcem tance, a jelikož došlo k poklesu kvality tanečních standardů, založil roku </w:t>
      </w:r>
      <w:hyperlink r:id="rId58" w:tooltip="1661" w:history="1">
        <w:r w:rsidRPr="008F66AF">
          <w:rPr>
            <w:sz w:val="28"/>
          </w:rPr>
          <w:t>1661</w:t>
        </w:r>
      </w:hyperlink>
      <w:r w:rsidRPr="008F66AF">
        <w:rPr>
          <w:sz w:val="28"/>
        </w:rPr>
        <w:t xml:space="preserve"> </w:t>
      </w:r>
      <w:r w:rsidR="008F66AF">
        <w:rPr>
          <w:sz w:val="28"/>
        </w:rPr>
        <w:t>Královskou akademii tance.</w:t>
      </w:r>
    </w:p>
    <w:p w:rsidR="002B58B4" w:rsidRPr="008F66AF" w:rsidRDefault="002B58B4" w:rsidP="008F66AF">
      <w:pPr>
        <w:spacing w:before="100" w:beforeAutospacing="1" w:after="100" w:afterAutospacing="1" w:line="240" w:lineRule="auto"/>
        <w:jc w:val="both"/>
        <w:rPr>
          <w:sz w:val="28"/>
        </w:rPr>
      </w:pPr>
      <w:r w:rsidRPr="008F66AF">
        <w:rPr>
          <w:sz w:val="28"/>
        </w:rPr>
        <w:t xml:space="preserve">V 18. století došlo k popularizaci baletu, která vedla k rozpracování a vylepšení baletní techniky, v této době se balet stal rovnoprávnou dramatickou formou. </w:t>
      </w:r>
    </w:p>
    <w:p w:rsidR="002B58B4" w:rsidRPr="008F66AF" w:rsidRDefault="002B58B4" w:rsidP="008F66AF">
      <w:pPr>
        <w:spacing w:before="100" w:beforeAutospacing="1" w:after="100" w:afterAutospacing="1" w:line="240" w:lineRule="auto"/>
        <w:jc w:val="both"/>
        <w:rPr>
          <w:sz w:val="28"/>
        </w:rPr>
      </w:pPr>
      <w:r w:rsidRPr="008F66AF">
        <w:rPr>
          <w:sz w:val="28"/>
        </w:rPr>
        <w:t xml:space="preserve">V 19. století zájem o balet poklesl, díky velkým sociálním změnám ve společnosti ztratil balet oporu v aristokratických kruzích a lze říci, že se rozvíjel pouze ve </w:t>
      </w:r>
      <w:hyperlink r:id="rId59" w:tooltip="Francie" w:history="1">
        <w:r w:rsidRPr="008F66AF">
          <w:rPr>
            <w:sz w:val="28"/>
          </w:rPr>
          <w:t>Francii</w:t>
        </w:r>
      </w:hyperlink>
      <w:r w:rsidRPr="008F66AF">
        <w:rPr>
          <w:sz w:val="28"/>
        </w:rPr>
        <w:t xml:space="preserve">, </w:t>
      </w:r>
      <w:hyperlink r:id="rId60" w:tooltip="Rusko" w:history="1">
        <w:r w:rsidRPr="008F66AF">
          <w:rPr>
            <w:sz w:val="28"/>
          </w:rPr>
          <w:t>Rusku</w:t>
        </w:r>
      </w:hyperlink>
      <w:r w:rsidRPr="008F66AF">
        <w:rPr>
          <w:sz w:val="28"/>
        </w:rPr>
        <w:t xml:space="preserve"> a </w:t>
      </w:r>
      <w:hyperlink r:id="rId61" w:tooltip="Itálie" w:history="1">
        <w:r w:rsidRPr="008F66AF">
          <w:rPr>
            <w:sz w:val="28"/>
          </w:rPr>
          <w:t>Itálii</w:t>
        </w:r>
      </w:hyperlink>
      <w:r w:rsidRPr="008F66AF">
        <w:rPr>
          <w:sz w:val="28"/>
        </w:rPr>
        <w:t>.</w:t>
      </w:r>
    </w:p>
    <w:p w:rsidR="002B58B4" w:rsidRDefault="002B58B4" w:rsidP="008F66AF">
      <w:pPr>
        <w:spacing w:before="100" w:beforeAutospacing="1" w:after="100" w:afterAutospacing="1" w:line="240" w:lineRule="auto"/>
        <w:jc w:val="both"/>
        <w:rPr>
          <w:sz w:val="28"/>
        </w:rPr>
      </w:pPr>
      <w:r w:rsidRPr="008F66AF">
        <w:rPr>
          <w:sz w:val="28"/>
        </w:rPr>
        <w:t xml:space="preserve">Ve 20. století došlo především díky </w:t>
      </w:r>
      <w:r w:rsidRPr="00AD3FEF">
        <w:rPr>
          <w:b/>
          <w:sz w:val="28"/>
        </w:rPr>
        <w:t>ruské škole</w:t>
      </w:r>
      <w:r w:rsidRPr="008F66AF">
        <w:rPr>
          <w:sz w:val="28"/>
        </w:rPr>
        <w:t xml:space="preserve"> k určité renesanci klasického baletu, který díky řadě vynikajících tanečníků postupně získal zpět své ztracené pozice. V </w:t>
      </w:r>
      <w:hyperlink r:id="rId62" w:tooltip="Německo" w:history="1">
        <w:r w:rsidRPr="008F66AF">
          <w:rPr>
            <w:sz w:val="28"/>
          </w:rPr>
          <w:t>Německu</w:t>
        </w:r>
      </w:hyperlink>
      <w:r w:rsidRPr="008F66AF">
        <w:rPr>
          <w:sz w:val="28"/>
        </w:rPr>
        <w:t xml:space="preserve"> došlo k rozvoji tzv. </w:t>
      </w:r>
      <w:hyperlink r:id="rId63" w:tooltip="Výrazový tanec (stránka neexistuje)" w:history="1">
        <w:r w:rsidRPr="008F66AF">
          <w:rPr>
            <w:sz w:val="28"/>
          </w:rPr>
          <w:t>výrazového tance</w:t>
        </w:r>
      </w:hyperlink>
      <w:r w:rsidRPr="008F66AF">
        <w:rPr>
          <w:sz w:val="28"/>
        </w:rPr>
        <w:t>.</w:t>
      </w:r>
    </w:p>
    <w:p w:rsidR="008F66AF" w:rsidRPr="008F66AF" w:rsidRDefault="008F66AF" w:rsidP="008F66AF">
      <w:pPr>
        <w:spacing w:before="100" w:beforeAutospacing="1" w:after="100" w:afterAutospacing="1" w:line="240" w:lineRule="auto"/>
        <w:jc w:val="both"/>
        <w:rPr>
          <w:b/>
          <w:sz w:val="28"/>
        </w:rPr>
      </w:pPr>
      <w:r w:rsidRPr="008F66AF">
        <w:rPr>
          <w:b/>
          <w:sz w:val="28"/>
        </w:rPr>
        <w:t>Nejznámější balety:</w:t>
      </w:r>
    </w:p>
    <w:p w:rsidR="002B58B4" w:rsidRPr="008F66AF" w:rsidRDefault="00AD3FEF" w:rsidP="008F66AF">
      <w:pPr>
        <w:numPr>
          <w:ilvl w:val="0"/>
          <w:numId w:val="2"/>
        </w:numPr>
        <w:spacing w:after="0" w:line="240" w:lineRule="auto"/>
        <w:rPr>
          <w:sz w:val="28"/>
        </w:rPr>
      </w:pPr>
      <w:hyperlink r:id="rId64" w:tooltip="Labutí jezero" w:history="1">
        <w:r w:rsidR="002B58B4" w:rsidRPr="008F66AF">
          <w:rPr>
            <w:sz w:val="28"/>
          </w:rPr>
          <w:t>Labutí jezero</w:t>
        </w:r>
      </w:hyperlink>
    </w:p>
    <w:p w:rsidR="002B58B4" w:rsidRPr="008F66AF" w:rsidRDefault="00AD3FEF" w:rsidP="008F66AF">
      <w:pPr>
        <w:numPr>
          <w:ilvl w:val="0"/>
          <w:numId w:val="2"/>
        </w:numPr>
        <w:spacing w:after="0" w:line="240" w:lineRule="auto"/>
        <w:rPr>
          <w:sz w:val="28"/>
        </w:rPr>
      </w:pPr>
      <w:hyperlink r:id="rId65" w:tooltip="Louskáček (balet)" w:history="1">
        <w:r w:rsidR="002B58B4" w:rsidRPr="008F66AF">
          <w:rPr>
            <w:sz w:val="28"/>
          </w:rPr>
          <w:t>Louskáček</w:t>
        </w:r>
      </w:hyperlink>
    </w:p>
    <w:p w:rsidR="002B58B4" w:rsidRPr="008F66AF" w:rsidRDefault="00AD3FEF" w:rsidP="008F66AF">
      <w:pPr>
        <w:numPr>
          <w:ilvl w:val="0"/>
          <w:numId w:val="2"/>
        </w:numPr>
        <w:spacing w:after="0" w:line="240" w:lineRule="auto"/>
        <w:rPr>
          <w:sz w:val="28"/>
        </w:rPr>
      </w:pPr>
      <w:hyperlink r:id="rId66" w:tooltip="Pták ohnivák (balet) (stránka neexistuje)" w:history="1">
        <w:r w:rsidR="002B58B4" w:rsidRPr="008F66AF">
          <w:rPr>
            <w:sz w:val="28"/>
          </w:rPr>
          <w:t>Pták ohnivák</w:t>
        </w:r>
      </w:hyperlink>
    </w:p>
    <w:p w:rsidR="002B58B4" w:rsidRPr="008F66AF" w:rsidRDefault="00AD3FEF" w:rsidP="008F66AF">
      <w:pPr>
        <w:numPr>
          <w:ilvl w:val="0"/>
          <w:numId w:val="2"/>
        </w:numPr>
        <w:spacing w:after="0" w:line="240" w:lineRule="auto"/>
        <w:rPr>
          <w:sz w:val="28"/>
        </w:rPr>
      </w:pPr>
      <w:hyperlink r:id="rId67" w:tooltip="Petruška (stránka neexistuje)" w:history="1">
        <w:r w:rsidR="002B58B4" w:rsidRPr="008F66AF">
          <w:rPr>
            <w:sz w:val="28"/>
          </w:rPr>
          <w:t>Petruška</w:t>
        </w:r>
      </w:hyperlink>
    </w:p>
    <w:p w:rsidR="002B58B4" w:rsidRPr="008F66AF" w:rsidRDefault="00AD3FEF" w:rsidP="008F66AF">
      <w:pPr>
        <w:numPr>
          <w:ilvl w:val="0"/>
          <w:numId w:val="2"/>
        </w:numPr>
        <w:spacing w:after="0" w:line="240" w:lineRule="auto"/>
        <w:rPr>
          <w:sz w:val="28"/>
        </w:rPr>
      </w:pPr>
      <w:hyperlink r:id="rId68" w:tooltip="Svěcení jara" w:history="1">
        <w:r w:rsidR="002B58B4" w:rsidRPr="008F66AF">
          <w:rPr>
            <w:sz w:val="28"/>
          </w:rPr>
          <w:t>Svěcení jara</w:t>
        </w:r>
      </w:hyperlink>
    </w:p>
    <w:p w:rsidR="002B58B4" w:rsidRPr="008F66AF" w:rsidRDefault="00AD3FEF" w:rsidP="008F66AF">
      <w:pPr>
        <w:numPr>
          <w:ilvl w:val="0"/>
          <w:numId w:val="2"/>
        </w:numPr>
        <w:spacing w:after="0" w:line="240" w:lineRule="auto"/>
        <w:rPr>
          <w:sz w:val="28"/>
        </w:rPr>
      </w:pPr>
      <w:hyperlink r:id="rId69" w:tooltip="Kamenný kvítek" w:history="1">
        <w:r w:rsidR="002B58B4" w:rsidRPr="008F66AF">
          <w:rPr>
            <w:sz w:val="28"/>
          </w:rPr>
          <w:t>Kamenný kvítek</w:t>
        </w:r>
      </w:hyperlink>
    </w:p>
    <w:p w:rsidR="002B58B4" w:rsidRPr="008F66AF" w:rsidRDefault="00AD3FEF" w:rsidP="008F66AF">
      <w:pPr>
        <w:numPr>
          <w:ilvl w:val="0"/>
          <w:numId w:val="2"/>
        </w:numPr>
        <w:spacing w:after="0" w:line="240" w:lineRule="auto"/>
        <w:rPr>
          <w:sz w:val="28"/>
        </w:rPr>
      </w:pPr>
      <w:hyperlink r:id="rId70" w:tooltip="Romeo a Julie (balet)" w:history="1">
        <w:r w:rsidR="002B58B4" w:rsidRPr="008F66AF">
          <w:rPr>
            <w:sz w:val="28"/>
          </w:rPr>
          <w:t>Romeo a Julie</w:t>
        </w:r>
      </w:hyperlink>
    </w:p>
    <w:p w:rsidR="002B58B4" w:rsidRPr="008F66AF" w:rsidRDefault="00AD3FEF" w:rsidP="008F66AF">
      <w:pPr>
        <w:numPr>
          <w:ilvl w:val="0"/>
          <w:numId w:val="2"/>
        </w:numPr>
        <w:spacing w:after="0" w:line="240" w:lineRule="auto"/>
        <w:rPr>
          <w:sz w:val="28"/>
        </w:rPr>
      </w:pPr>
      <w:hyperlink r:id="rId71" w:tooltip="Popelka (balet) (stránka neexistuje)" w:history="1">
        <w:r w:rsidR="002B58B4" w:rsidRPr="008F66AF">
          <w:rPr>
            <w:sz w:val="28"/>
          </w:rPr>
          <w:t>Popelka</w:t>
        </w:r>
      </w:hyperlink>
    </w:p>
    <w:p w:rsidR="002B58B4" w:rsidRPr="008F66AF" w:rsidRDefault="00AD3FEF" w:rsidP="008F66AF">
      <w:pPr>
        <w:numPr>
          <w:ilvl w:val="0"/>
          <w:numId w:val="2"/>
        </w:numPr>
        <w:spacing w:after="0" w:line="240" w:lineRule="auto"/>
        <w:rPr>
          <w:sz w:val="28"/>
        </w:rPr>
      </w:pPr>
      <w:hyperlink r:id="rId72" w:tooltip="Coppélia (stránka neexistuje)" w:history="1">
        <w:proofErr w:type="spellStart"/>
        <w:r w:rsidR="002B58B4" w:rsidRPr="008F66AF">
          <w:rPr>
            <w:sz w:val="28"/>
          </w:rPr>
          <w:t>Coppélia</w:t>
        </w:r>
        <w:proofErr w:type="spellEnd"/>
      </w:hyperlink>
    </w:p>
    <w:p w:rsidR="002B58B4" w:rsidRPr="008F66AF" w:rsidRDefault="00AD3FEF" w:rsidP="008F66AF">
      <w:pPr>
        <w:numPr>
          <w:ilvl w:val="0"/>
          <w:numId w:val="2"/>
        </w:numPr>
        <w:spacing w:after="0" w:line="240" w:lineRule="auto"/>
        <w:rPr>
          <w:sz w:val="28"/>
        </w:rPr>
      </w:pPr>
      <w:hyperlink r:id="rId73" w:tooltip="Spartakus (balet) (stránka neexistuje)" w:history="1">
        <w:r w:rsidR="002B58B4" w:rsidRPr="008F66AF">
          <w:rPr>
            <w:sz w:val="28"/>
          </w:rPr>
          <w:t>Spartakus</w:t>
        </w:r>
      </w:hyperlink>
    </w:p>
    <w:p w:rsidR="002B58B4" w:rsidRPr="008F66AF" w:rsidRDefault="00AD3FEF" w:rsidP="008F66AF">
      <w:pPr>
        <w:numPr>
          <w:ilvl w:val="0"/>
          <w:numId w:val="2"/>
        </w:numPr>
        <w:spacing w:after="0" w:line="240" w:lineRule="auto"/>
        <w:rPr>
          <w:sz w:val="28"/>
        </w:rPr>
      </w:pPr>
      <w:hyperlink r:id="rId74" w:tooltip="Giselle (stránka neexistuje)" w:history="1">
        <w:r w:rsidR="002B58B4" w:rsidRPr="008F66AF">
          <w:rPr>
            <w:sz w:val="28"/>
          </w:rPr>
          <w:t>Giselle</w:t>
        </w:r>
      </w:hyperlink>
    </w:p>
    <w:p w:rsidR="002B58B4" w:rsidRPr="008F66AF" w:rsidRDefault="00AD3FEF" w:rsidP="008F66AF">
      <w:pPr>
        <w:numPr>
          <w:ilvl w:val="0"/>
          <w:numId w:val="2"/>
        </w:numPr>
        <w:spacing w:after="0" w:line="240" w:lineRule="auto"/>
        <w:rPr>
          <w:sz w:val="28"/>
        </w:rPr>
      </w:pPr>
      <w:hyperlink r:id="rId75" w:tooltip="Korzár (balet) (stránka neexistuje)" w:history="1">
        <w:r w:rsidR="002B58B4" w:rsidRPr="008F66AF">
          <w:rPr>
            <w:sz w:val="28"/>
          </w:rPr>
          <w:t>Korzár</w:t>
        </w:r>
      </w:hyperlink>
    </w:p>
    <w:p w:rsidR="002B58B4" w:rsidRPr="008F66AF" w:rsidRDefault="00AD3FEF" w:rsidP="008F66AF">
      <w:pPr>
        <w:numPr>
          <w:ilvl w:val="0"/>
          <w:numId w:val="2"/>
        </w:numPr>
        <w:spacing w:after="0" w:line="240" w:lineRule="auto"/>
        <w:ind w:left="714" w:hanging="357"/>
        <w:rPr>
          <w:sz w:val="28"/>
        </w:rPr>
      </w:pPr>
      <w:hyperlink r:id="rId76" w:tooltip="Don Quijote (balet) (stránka neexistuje)" w:history="1">
        <w:r w:rsidR="002B58B4" w:rsidRPr="008F66AF">
          <w:rPr>
            <w:sz w:val="28"/>
          </w:rPr>
          <w:t>Don Quijote</w:t>
        </w:r>
      </w:hyperlink>
    </w:p>
    <w:p w:rsidR="00FC5796" w:rsidRDefault="00FC5796" w:rsidP="00FC5796">
      <w:pPr>
        <w:spacing w:after="0" w:line="240" w:lineRule="auto"/>
        <w:rPr>
          <w:ins w:id="0" w:author="Věra Stránská" w:date="2012-04-27T08:08:00Z"/>
          <w:rFonts w:eastAsia="Times New Roman" w:cstheme="minorHAnsi"/>
          <w:iCs/>
          <w:sz w:val="28"/>
          <w:szCs w:val="28"/>
          <w:lang w:eastAsia="cs-CZ"/>
        </w:rPr>
      </w:pPr>
    </w:p>
    <w:p w:rsidR="00FC5796" w:rsidRPr="00FC5796" w:rsidRDefault="00FC5796" w:rsidP="00FC5796">
      <w:pPr>
        <w:spacing w:after="0" w:line="240" w:lineRule="auto"/>
        <w:rPr>
          <w:ins w:id="1" w:author="Věra Stránská" w:date="2012-04-27T08:08:00Z"/>
          <w:rFonts w:eastAsia="Times New Roman" w:cstheme="minorHAnsi"/>
          <w:sz w:val="28"/>
          <w:szCs w:val="28"/>
          <w:lang w:eastAsia="cs-CZ"/>
        </w:rPr>
      </w:pPr>
    </w:p>
    <w:p w:rsidR="00F17013" w:rsidRPr="008F66AF" w:rsidRDefault="002B58B4" w:rsidP="008F66AF">
      <w:pPr>
        <w:pStyle w:val="Nadpis1"/>
        <w:spacing w:before="0" w:beforeAutospacing="0" w:after="0" w:afterAutospacing="0"/>
        <w:jc w:val="both"/>
        <w:rPr>
          <w:rFonts w:asciiTheme="minorHAnsi" w:hAnsiTheme="minorHAnsi"/>
        </w:rPr>
      </w:pPr>
      <w:r w:rsidRPr="008F66AF">
        <w:rPr>
          <w:rFonts w:asciiTheme="minorHAnsi" w:hAnsiTheme="minorHAnsi"/>
        </w:rPr>
        <w:t>Scénický tanec</w:t>
      </w:r>
    </w:p>
    <w:p w:rsidR="002B58B4" w:rsidRDefault="002B58B4" w:rsidP="008F66AF">
      <w:pPr>
        <w:pStyle w:val="Normlnweb"/>
        <w:pBdr>
          <w:bottom w:val="single" w:sz="12" w:space="1" w:color="auto"/>
        </w:pBdr>
        <w:spacing w:before="0" w:beforeAutospacing="0" w:after="0" w:afterAutospacing="0"/>
        <w:jc w:val="both"/>
        <w:rPr>
          <w:rFonts w:asciiTheme="minorHAnsi" w:hAnsiTheme="minorHAnsi"/>
          <w:sz w:val="28"/>
        </w:rPr>
      </w:pPr>
      <w:r w:rsidRPr="008F66AF">
        <w:rPr>
          <w:rFonts w:asciiTheme="minorHAnsi" w:hAnsiTheme="minorHAnsi"/>
          <w:sz w:val="28"/>
        </w:rPr>
        <w:t xml:space="preserve">Scénický tanec je </w:t>
      </w:r>
      <w:r w:rsidRPr="008F66AF">
        <w:rPr>
          <w:rFonts w:asciiTheme="minorHAnsi" w:hAnsiTheme="minorHAnsi"/>
          <w:b/>
          <w:sz w:val="28"/>
        </w:rPr>
        <w:t xml:space="preserve">moderní </w:t>
      </w:r>
      <w:hyperlink r:id="rId77" w:tooltip="Výrazový tanec (stránka neexistuje)" w:history="1">
        <w:r w:rsidRPr="008F66AF">
          <w:rPr>
            <w:rStyle w:val="Hypertextovodkaz"/>
            <w:rFonts w:asciiTheme="minorHAnsi" w:hAnsiTheme="minorHAnsi"/>
            <w:b/>
            <w:color w:val="auto"/>
            <w:sz w:val="28"/>
            <w:u w:val="none"/>
          </w:rPr>
          <w:t>výrazový tanec</w:t>
        </w:r>
      </w:hyperlink>
      <w:r w:rsidRPr="008F66AF">
        <w:rPr>
          <w:rFonts w:asciiTheme="minorHAnsi" w:hAnsiTheme="minorHAnsi"/>
          <w:sz w:val="28"/>
        </w:rPr>
        <w:t>, určený pro divadelní scénu, který nemá žádná striktní pravidla ani omezení. Cílem scénického tance je vyjádření příběhu, myšlenky nebo pocitu. Většinou postrádá strnulé pózy, důraz je kladen na plynulý tok pohybů, přirozenost a originalitu pohybového vyjádření. V poslední době má i velké rozšíření mezi tanečními soutěžemi, ve kterých se pohybuje na velmi vysoké úrovni.</w:t>
      </w:r>
    </w:p>
    <w:p w:rsidR="00B834C9" w:rsidRPr="008F66AF" w:rsidRDefault="00B834C9" w:rsidP="008F66AF">
      <w:pPr>
        <w:pStyle w:val="Normlnweb"/>
        <w:spacing w:before="0" w:beforeAutospacing="0" w:after="0" w:afterAutospacing="0"/>
        <w:jc w:val="both"/>
        <w:rPr>
          <w:rFonts w:asciiTheme="minorHAnsi" w:hAnsiTheme="minorHAnsi"/>
          <w:sz w:val="28"/>
        </w:rPr>
      </w:pPr>
    </w:p>
    <w:p w:rsidR="007455D9" w:rsidRDefault="007455D9" w:rsidP="00B834C9">
      <w:pPr>
        <w:spacing w:after="0" w:line="240" w:lineRule="auto"/>
      </w:pPr>
    </w:p>
    <w:p w:rsidR="00B834C9" w:rsidRDefault="00B834C9" w:rsidP="006F4143">
      <w:pPr>
        <w:pBdr>
          <w:bottom w:val="single" w:sz="12" w:space="0" w:color="auto"/>
        </w:pBdr>
        <w:spacing w:after="0" w:line="240" w:lineRule="auto"/>
        <w:jc w:val="both"/>
        <w:rPr>
          <w:b/>
          <w:color w:val="FF0000"/>
          <w:sz w:val="36"/>
          <w:szCs w:val="36"/>
        </w:rPr>
      </w:pPr>
      <w:r w:rsidRPr="00E70452">
        <w:rPr>
          <w:b/>
          <w:color w:val="FF0000"/>
          <w:sz w:val="36"/>
          <w:szCs w:val="36"/>
        </w:rPr>
        <w:t>HUDEBNÍ UKÁZKY:</w:t>
      </w:r>
    </w:p>
    <w:p w:rsidR="00293BD1" w:rsidRPr="00293BD1" w:rsidRDefault="00293BD1" w:rsidP="006F4143">
      <w:pPr>
        <w:pBdr>
          <w:bottom w:val="single" w:sz="12" w:space="0" w:color="auto"/>
        </w:pBdr>
        <w:spacing w:after="0" w:line="240" w:lineRule="auto"/>
        <w:jc w:val="both"/>
        <w:rPr>
          <w:color w:val="FF0000"/>
          <w:sz w:val="28"/>
          <w:szCs w:val="28"/>
        </w:rPr>
      </w:pPr>
      <w:r w:rsidRPr="00293BD1">
        <w:rPr>
          <w:sz w:val="28"/>
          <w:szCs w:val="28"/>
        </w:rPr>
        <w:t>LABUTÍ JEZERO</w:t>
      </w:r>
    </w:p>
    <w:p w:rsidR="00B834C9" w:rsidRDefault="00AD3FEF" w:rsidP="006F4143">
      <w:pPr>
        <w:pBdr>
          <w:bottom w:val="single" w:sz="12" w:space="0" w:color="auto"/>
        </w:pBdr>
        <w:spacing w:after="0" w:line="240" w:lineRule="auto"/>
        <w:jc w:val="both"/>
        <w:rPr>
          <w:rFonts w:cs="Arial"/>
          <w:sz w:val="28"/>
          <w:szCs w:val="28"/>
        </w:rPr>
      </w:pPr>
      <w:hyperlink r:id="rId78" w:history="1">
        <w:r w:rsidR="00293BD1" w:rsidRPr="002F3E35">
          <w:rPr>
            <w:rStyle w:val="Hypertextovodkaz"/>
            <w:rFonts w:cs="Arial"/>
            <w:sz w:val="28"/>
            <w:szCs w:val="28"/>
          </w:rPr>
          <w:t>http:/</w:t>
        </w:r>
        <w:r w:rsidR="00293BD1" w:rsidRPr="002F3E35">
          <w:rPr>
            <w:rStyle w:val="Hypertextovodkaz"/>
            <w:rFonts w:cs="Arial"/>
            <w:sz w:val="28"/>
            <w:szCs w:val="28"/>
          </w:rPr>
          <w:t>/</w:t>
        </w:r>
        <w:r w:rsidR="00293BD1" w:rsidRPr="002F3E35">
          <w:rPr>
            <w:rStyle w:val="Hypertextovodkaz"/>
            <w:rFonts w:cs="Arial"/>
            <w:sz w:val="28"/>
            <w:szCs w:val="28"/>
          </w:rPr>
          <w:t>www.youtube.com/watch?v=K7gRh0zc7G4&amp;feature=related</w:t>
        </w:r>
      </w:hyperlink>
    </w:p>
    <w:p w:rsidR="00293BD1" w:rsidRDefault="00293BD1" w:rsidP="006F4143">
      <w:pPr>
        <w:pBdr>
          <w:bottom w:val="single" w:sz="12" w:space="0" w:color="auto"/>
        </w:pBdr>
        <w:spacing w:after="0" w:line="240" w:lineRule="auto"/>
        <w:jc w:val="both"/>
        <w:rPr>
          <w:rFonts w:cs="Arial"/>
          <w:sz w:val="28"/>
          <w:szCs w:val="28"/>
        </w:rPr>
      </w:pPr>
      <w:r>
        <w:rPr>
          <w:rFonts w:cs="Arial"/>
          <w:sz w:val="28"/>
          <w:szCs w:val="28"/>
        </w:rPr>
        <w:t>MAJA PLISECKÁ</w:t>
      </w:r>
    </w:p>
    <w:p w:rsidR="00293BD1" w:rsidRDefault="00AD3FEF" w:rsidP="006F4143">
      <w:pPr>
        <w:pBdr>
          <w:bottom w:val="single" w:sz="12" w:space="0" w:color="auto"/>
        </w:pBdr>
        <w:spacing w:after="0" w:line="240" w:lineRule="auto"/>
        <w:jc w:val="both"/>
        <w:rPr>
          <w:rFonts w:cs="Arial"/>
          <w:sz w:val="28"/>
          <w:szCs w:val="28"/>
        </w:rPr>
      </w:pPr>
      <w:hyperlink r:id="rId79" w:history="1">
        <w:r w:rsidR="00293BD1" w:rsidRPr="002F3E35">
          <w:rPr>
            <w:rStyle w:val="Hypertextovodkaz"/>
            <w:rFonts w:cs="Arial"/>
            <w:sz w:val="28"/>
            <w:szCs w:val="28"/>
          </w:rPr>
          <w:t>http://ww</w:t>
        </w:r>
        <w:r w:rsidR="00293BD1" w:rsidRPr="002F3E35">
          <w:rPr>
            <w:rStyle w:val="Hypertextovodkaz"/>
            <w:rFonts w:cs="Arial"/>
            <w:sz w:val="28"/>
            <w:szCs w:val="28"/>
          </w:rPr>
          <w:t>w</w:t>
        </w:r>
        <w:r w:rsidR="00293BD1" w:rsidRPr="002F3E35">
          <w:rPr>
            <w:rStyle w:val="Hypertextovodkaz"/>
            <w:rFonts w:cs="Arial"/>
            <w:sz w:val="28"/>
            <w:szCs w:val="28"/>
          </w:rPr>
          <w:t>.youtube.com/watch?v=fWYYQN-6tJg</w:t>
        </w:r>
      </w:hyperlink>
    </w:p>
    <w:p w:rsidR="00293BD1" w:rsidRDefault="00293BD1" w:rsidP="006F4143">
      <w:pPr>
        <w:pBdr>
          <w:bottom w:val="single" w:sz="12" w:space="0" w:color="auto"/>
        </w:pBdr>
        <w:spacing w:after="0" w:line="240" w:lineRule="auto"/>
        <w:jc w:val="both"/>
        <w:rPr>
          <w:rFonts w:cs="Arial"/>
          <w:sz w:val="28"/>
          <w:szCs w:val="28"/>
        </w:rPr>
      </w:pPr>
      <w:r>
        <w:rPr>
          <w:rFonts w:cs="Arial"/>
          <w:sz w:val="28"/>
          <w:szCs w:val="28"/>
        </w:rPr>
        <w:t>SPARTAKUS - BALET</w:t>
      </w:r>
    </w:p>
    <w:p w:rsidR="00293BD1" w:rsidRDefault="00AD3FEF" w:rsidP="006F4143">
      <w:pPr>
        <w:pBdr>
          <w:bottom w:val="single" w:sz="12" w:space="0" w:color="auto"/>
        </w:pBdr>
        <w:spacing w:after="0" w:line="240" w:lineRule="auto"/>
        <w:jc w:val="both"/>
        <w:rPr>
          <w:rFonts w:cs="Arial"/>
          <w:sz w:val="28"/>
          <w:szCs w:val="28"/>
        </w:rPr>
      </w:pPr>
      <w:hyperlink r:id="rId80" w:history="1">
        <w:r w:rsidR="00293BD1" w:rsidRPr="002F3E35">
          <w:rPr>
            <w:rStyle w:val="Hypertextovodkaz"/>
            <w:rFonts w:cs="Arial"/>
            <w:sz w:val="28"/>
            <w:szCs w:val="28"/>
          </w:rPr>
          <w:t>http://www</w:t>
        </w:r>
        <w:r w:rsidR="00293BD1" w:rsidRPr="002F3E35">
          <w:rPr>
            <w:rStyle w:val="Hypertextovodkaz"/>
            <w:rFonts w:cs="Arial"/>
            <w:sz w:val="28"/>
            <w:szCs w:val="28"/>
          </w:rPr>
          <w:t>.</w:t>
        </w:r>
        <w:r w:rsidR="00293BD1" w:rsidRPr="002F3E35">
          <w:rPr>
            <w:rStyle w:val="Hypertextovodkaz"/>
            <w:rFonts w:cs="Arial"/>
            <w:sz w:val="28"/>
            <w:szCs w:val="28"/>
          </w:rPr>
          <w:t>youtube.com/watch?v=j9oRyzsJqD0&amp;feature=related</w:t>
        </w:r>
      </w:hyperlink>
    </w:p>
    <w:p w:rsidR="00293BD1" w:rsidRDefault="00293BD1" w:rsidP="006F4143">
      <w:pPr>
        <w:pBdr>
          <w:bottom w:val="single" w:sz="12" w:space="0" w:color="auto"/>
        </w:pBdr>
        <w:spacing w:after="0" w:line="240" w:lineRule="auto"/>
        <w:jc w:val="both"/>
        <w:rPr>
          <w:rFonts w:cs="Arial"/>
          <w:sz w:val="28"/>
          <w:szCs w:val="28"/>
        </w:rPr>
      </w:pPr>
      <w:r>
        <w:rPr>
          <w:rFonts w:cs="Arial"/>
          <w:sz w:val="28"/>
          <w:szCs w:val="28"/>
        </w:rPr>
        <w:t>ZÁKLADY TANCE</w:t>
      </w:r>
    </w:p>
    <w:p w:rsidR="00293BD1" w:rsidRDefault="00AD3FEF" w:rsidP="006F4143">
      <w:pPr>
        <w:pBdr>
          <w:bottom w:val="single" w:sz="12" w:space="0" w:color="auto"/>
        </w:pBdr>
        <w:spacing w:after="0" w:line="240" w:lineRule="auto"/>
        <w:jc w:val="both"/>
        <w:rPr>
          <w:rFonts w:cs="Arial"/>
          <w:sz w:val="28"/>
          <w:szCs w:val="28"/>
        </w:rPr>
      </w:pPr>
      <w:hyperlink r:id="rId81" w:history="1">
        <w:r w:rsidR="00293BD1" w:rsidRPr="002F3E35">
          <w:rPr>
            <w:rStyle w:val="Hypertextovodkaz"/>
            <w:rFonts w:cs="Arial"/>
            <w:sz w:val="28"/>
            <w:szCs w:val="28"/>
          </w:rPr>
          <w:t>http://w</w:t>
        </w:r>
        <w:r w:rsidR="00293BD1" w:rsidRPr="002F3E35">
          <w:rPr>
            <w:rStyle w:val="Hypertextovodkaz"/>
            <w:rFonts w:cs="Arial"/>
            <w:sz w:val="28"/>
            <w:szCs w:val="28"/>
          </w:rPr>
          <w:t>w</w:t>
        </w:r>
        <w:r w:rsidR="00293BD1" w:rsidRPr="002F3E35">
          <w:rPr>
            <w:rStyle w:val="Hypertextovodkaz"/>
            <w:rFonts w:cs="Arial"/>
            <w:sz w:val="28"/>
            <w:szCs w:val="28"/>
          </w:rPr>
          <w:t>w.youtube.com/watch?v=gl0g0gGt7tU</w:t>
        </w:r>
      </w:hyperlink>
    </w:p>
    <w:p w:rsidR="00293BD1" w:rsidRDefault="00AD3FEF" w:rsidP="006F4143">
      <w:pPr>
        <w:pBdr>
          <w:bottom w:val="single" w:sz="12" w:space="0" w:color="auto"/>
        </w:pBdr>
        <w:spacing w:after="0" w:line="240" w:lineRule="auto"/>
        <w:jc w:val="both"/>
        <w:rPr>
          <w:rFonts w:cs="Arial"/>
          <w:sz w:val="28"/>
          <w:szCs w:val="28"/>
        </w:rPr>
      </w:pPr>
      <w:hyperlink r:id="rId82" w:history="1">
        <w:r w:rsidR="00293BD1" w:rsidRPr="002F3E35">
          <w:rPr>
            <w:rStyle w:val="Hypertextovodkaz"/>
            <w:rFonts w:cs="Arial"/>
            <w:sz w:val="28"/>
            <w:szCs w:val="28"/>
          </w:rPr>
          <w:t>http://www.youtube</w:t>
        </w:r>
        <w:r w:rsidR="00293BD1" w:rsidRPr="002F3E35">
          <w:rPr>
            <w:rStyle w:val="Hypertextovodkaz"/>
            <w:rFonts w:cs="Arial"/>
            <w:sz w:val="28"/>
            <w:szCs w:val="28"/>
          </w:rPr>
          <w:t>.</w:t>
        </w:r>
        <w:r w:rsidR="00293BD1" w:rsidRPr="002F3E35">
          <w:rPr>
            <w:rStyle w:val="Hypertextovodkaz"/>
            <w:rFonts w:cs="Arial"/>
            <w:sz w:val="28"/>
            <w:szCs w:val="28"/>
          </w:rPr>
          <w:t>com/watch?v=NWbsJ8U5W7o&amp;feature=fvwrel</w:t>
        </w:r>
      </w:hyperlink>
    </w:p>
    <w:p w:rsidR="00293BD1" w:rsidRPr="00293BD1" w:rsidRDefault="00293BD1" w:rsidP="006F4143">
      <w:pPr>
        <w:pBdr>
          <w:bottom w:val="single" w:sz="12" w:space="0" w:color="auto"/>
        </w:pBdr>
        <w:spacing w:after="0" w:line="240" w:lineRule="auto"/>
        <w:jc w:val="both"/>
        <w:rPr>
          <w:rFonts w:cs="Arial"/>
          <w:sz w:val="28"/>
          <w:szCs w:val="28"/>
        </w:rPr>
      </w:pPr>
      <w:r>
        <w:rPr>
          <w:rFonts w:cs="Arial"/>
          <w:sz w:val="28"/>
          <w:szCs w:val="28"/>
        </w:rPr>
        <w:t xml:space="preserve">SOUROZENCI MARKOVI </w:t>
      </w:r>
      <w:r w:rsidRPr="00293BD1">
        <w:rPr>
          <w:rFonts w:cs="Arial"/>
          <w:sz w:val="28"/>
          <w:szCs w:val="28"/>
        </w:rPr>
        <w:t>– taneční soutěž</w:t>
      </w:r>
    </w:p>
    <w:p w:rsidR="00293BD1" w:rsidRDefault="00AD3FEF" w:rsidP="006F4143">
      <w:pPr>
        <w:pBdr>
          <w:bottom w:val="single" w:sz="12" w:space="0" w:color="auto"/>
        </w:pBdr>
        <w:spacing w:after="0" w:line="240" w:lineRule="auto"/>
        <w:jc w:val="both"/>
        <w:rPr>
          <w:rFonts w:cs="Arial"/>
          <w:sz w:val="28"/>
          <w:szCs w:val="28"/>
        </w:rPr>
      </w:pPr>
      <w:hyperlink r:id="rId83" w:history="1">
        <w:r w:rsidR="00293BD1" w:rsidRPr="002F3E35">
          <w:rPr>
            <w:rStyle w:val="Hypertextovodkaz"/>
            <w:rFonts w:cs="Arial"/>
            <w:sz w:val="28"/>
            <w:szCs w:val="28"/>
          </w:rPr>
          <w:t>http://w</w:t>
        </w:r>
        <w:r w:rsidR="00293BD1" w:rsidRPr="002F3E35">
          <w:rPr>
            <w:rStyle w:val="Hypertextovodkaz"/>
            <w:rFonts w:cs="Arial"/>
            <w:sz w:val="28"/>
            <w:szCs w:val="28"/>
          </w:rPr>
          <w:t>w</w:t>
        </w:r>
        <w:r w:rsidR="00293BD1" w:rsidRPr="002F3E35">
          <w:rPr>
            <w:rStyle w:val="Hypertextovodkaz"/>
            <w:rFonts w:cs="Arial"/>
            <w:sz w:val="28"/>
            <w:szCs w:val="28"/>
          </w:rPr>
          <w:t>w.youtube.com/watch?v=QWRmbVd5JGY</w:t>
        </w:r>
      </w:hyperlink>
    </w:p>
    <w:p w:rsidR="00293BD1" w:rsidRDefault="00293BD1" w:rsidP="006F4143">
      <w:pPr>
        <w:pBdr>
          <w:bottom w:val="single" w:sz="12" w:space="0" w:color="auto"/>
        </w:pBdr>
        <w:spacing w:after="0" w:line="240" w:lineRule="auto"/>
        <w:jc w:val="both"/>
        <w:rPr>
          <w:rFonts w:cs="Arial"/>
          <w:sz w:val="28"/>
          <w:szCs w:val="28"/>
        </w:rPr>
      </w:pPr>
      <w:r>
        <w:rPr>
          <w:rFonts w:cs="Arial"/>
          <w:sz w:val="28"/>
          <w:szCs w:val="28"/>
        </w:rPr>
        <w:t>BRNO – OPEN (taneční soutěže)</w:t>
      </w:r>
    </w:p>
    <w:p w:rsidR="00293BD1" w:rsidRDefault="00AD3FEF" w:rsidP="006F4143">
      <w:pPr>
        <w:pBdr>
          <w:bottom w:val="single" w:sz="12" w:space="0" w:color="auto"/>
        </w:pBdr>
        <w:spacing w:after="0" w:line="240" w:lineRule="auto"/>
        <w:jc w:val="both"/>
        <w:rPr>
          <w:rFonts w:cs="Arial"/>
          <w:sz w:val="28"/>
          <w:szCs w:val="28"/>
        </w:rPr>
      </w:pPr>
      <w:hyperlink r:id="rId84" w:history="1">
        <w:r w:rsidR="00293BD1" w:rsidRPr="002F3E35">
          <w:rPr>
            <w:rStyle w:val="Hypertextovodkaz"/>
            <w:rFonts w:cs="Arial"/>
            <w:sz w:val="28"/>
            <w:szCs w:val="28"/>
          </w:rPr>
          <w:t>http://www.you</w:t>
        </w:r>
        <w:r w:rsidR="00293BD1" w:rsidRPr="002F3E35">
          <w:rPr>
            <w:rStyle w:val="Hypertextovodkaz"/>
            <w:rFonts w:cs="Arial"/>
            <w:sz w:val="28"/>
            <w:szCs w:val="28"/>
          </w:rPr>
          <w:t>t</w:t>
        </w:r>
        <w:r w:rsidR="00293BD1" w:rsidRPr="002F3E35">
          <w:rPr>
            <w:rStyle w:val="Hypertextovodkaz"/>
            <w:rFonts w:cs="Arial"/>
            <w:sz w:val="28"/>
            <w:szCs w:val="28"/>
          </w:rPr>
          <w:t>ube.com/watch?v=AXcFVmCq3Dk</w:t>
        </w:r>
      </w:hyperlink>
    </w:p>
    <w:p w:rsidR="00293BD1" w:rsidRDefault="00AD3FEF" w:rsidP="006F4143">
      <w:pPr>
        <w:pBdr>
          <w:bottom w:val="single" w:sz="12" w:space="0" w:color="auto"/>
        </w:pBdr>
        <w:spacing w:after="0" w:line="240" w:lineRule="auto"/>
        <w:jc w:val="both"/>
        <w:rPr>
          <w:rFonts w:cs="Arial"/>
          <w:sz w:val="28"/>
          <w:szCs w:val="28"/>
        </w:rPr>
      </w:pPr>
      <w:hyperlink r:id="rId85" w:history="1">
        <w:r w:rsidR="003825CA" w:rsidRPr="002F3E35">
          <w:rPr>
            <w:rStyle w:val="Hypertextovodkaz"/>
            <w:rFonts w:cs="Arial"/>
            <w:sz w:val="28"/>
            <w:szCs w:val="28"/>
          </w:rPr>
          <w:t>http://www</w:t>
        </w:r>
        <w:r w:rsidR="003825CA" w:rsidRPr="002F3E35">
          <w:rPr>
            <w:rStyle w:val="Hypertextovodkaz"/>
            <w:rFonts w:cs="Arial"/>
            <w:sz w:val="28"/>
            <w:szCs w:val="28"/>
          </w:rPr>
          <w:t>.</w:t>
        </w:r>
        <w:r w:rsidR="003825CA" w:rsidRPr="002F3E35">
          <w:rPr>
            <w:rStyle w:val="Hypertextovodkaz"/>
            <w:rFonts w:cs="Arial"/>
            <w:sz w:val="28"/>
            <w:szCs w:val="28"/>
          </w:rPr>
          <w:t>youtube.com/watch?v=abeMnl441B8</w:t>
        </w:r>
      </w:hyperlink>
    </w:p>
    <w:p w:rsidR="003825CA" w:rsidRDefault="003825CA" w:rsidP="006F4143">
      <w:pPr>
        <w:pBdr>
          <w:bottom w:val="single" w:sz="12" w:space="0" w:color="auto"/>
        </w:pBdr>
        <w:spacing w:after="0" w:line="240" w:lineRule="auto"/>
        <w:jc w:val="both"/>
        <w:rPr>
          <w:rFonts w:cs="Arial"/>
          <w:sz w:val="28"/>
          <w:szCs w:val="28"/>
        </w:rPr>
      </w:pPr>
      <w:r>
        <w:rPr>
          <w:rFonts w:cs="Arial"/>
          <w:sz w:val="28"/>
          <w:szCs w:val="28"/>
        </w:rPr>
        <w:t>LIDOVÉ SOUBORY</w:t>
      </w:r>
    </w:p>
    <w:p w:rsidR="003825CA" w:rsidRDefault="00AD3FEF" w:rsidP="006F4143">
      <w:pPr>
        <w:pBdr>
          <w:bottom w:val="single" w:sz="12" w:space="0" w:color="auto"/>
        </w:pBdr>
        <w:spacing w:after="0" w:line="240" w:lineRule="auto"/>
        <w:jc w:val="both"/>
        <w:rPr>
          <w:rFonts w:cs="Arial"/>
          <w:sz w:val="28"/>
          <w:szCs w:val="28"/>
        </w:rPr>
      </w:pPr>
      <w:hyperlink r:id="rId86" w:history="1">
        <w:r w:rsidR="003825CA" w:rsidRPr="002F3E35">
          <w:rPr>
            <w:rStyle w:val="Hypertextovodkaz"/>
            <w:rFonts w:cs="Arial"/>
            <w:sz w:val="28"/>
            <w:szCs w:val="28"/>
          </w:rPr>
          <w:t>http://www.y</w:t>
        </w:r>
        <w:r w:rsidR="003825CA" w:rsidRPr="002F3E35">
          <w:rPr>
            <w:rStyle w:val="Hypertextovodkaz"/>
            <w:rFonts w:cs="Arial"/>
            <w:sz w:val="28"/>
            <w:szCs w:val="28"/>
          </w:rPr>
          <w:t>o</w:t>
        </w:r>
        <w:r w:rsidR="003825CA" w:rsidRPr="002F3E35">
          <w:rPr>
            <w:rStyle w:val="Hypertextovodkaz"/>
            <w:rFonts w:cs="Arial"/>
            <w:sz w:val="28"/>
            <w:szCs w:val="28"/>
          </w:rPr>
          <w:t>utube.com/watch?v=x3rlFE2pL0I</w:t>
        </w:r>
      </w:hyperlink>
    </w:p>
    <w:p w:rsidR="003825CA" w:rsidRDefault="003825CA" w:rsidP="006F4143">
      <w:pPr>
        <w:pBdr>
          <w:bottom w:val="single" w:sz="12" w:space="0" w:color="auto"/>
        </w:pBdr>
        <w:spacing w:after="0" w:line="240" w:lineRule="auto"/>
        <w:jc w:val="both"/>
        <w:rPr>
          <w:rFonts w:cs="Arial"/>
          <w:sz w:val="28"/>
          <w:szCs w:val="28"/>
        </w:rPr>
      </w:pPr>
      <w:r>
        <w:rPr>
          <w:rFonts w:cs="Arial"/>
          <w:sz w:val="28"/>
          <w:szCs w:val="28"/>
        </w:rPr>
        <w:t>MODERNÍ TANCE</w:t>
      </w:r>
    </w:p>
    <w:p w:rsidR="003825CA" w:rsidRDefault="00AD3FEF" w:rsidP="006F4143">
      <w:pPr>
        <w:pBdr>
          <w:bottom w:val="single" w:sz="12" w:space="0" w:color="auto"/>
        </w:pBdr>
        <w:spacing w:after="0" w:line="240" w:lineRule="auto"/>
        <w:jc w:val="both"/>
        <w:rPr>
          <w:rFonts w:cs="Arial"/>
          <w:sz w:val="28"/>
          <w:szCs w:val="28"/>
        </w:rPr>
      </w:pPr>
      <w:hyperlink r:id="rId87" w:history="1">
        <w:r w:rsidR="003825CA" w:rsidRPr="002F3E35">
          <w:rPr>
            <w:rStyle w:val="Hypertextovodkaz"/>
            <w:rFonts w:cs="Arial"/>
            <w:sz w:val="28"/>
            <w:szCs w:val="28"/>
          </w:rPr>
          <w:t>http://www.yout</w:t>
        </w:r>
        <w:r w:rsidR="003825CA" w:rsidRPr="002F3E35">
          <w:rPr>
            <w:rStyle w:val="Hypertextovodkaz"/>
            <w:rFonts w:cs="Arial"/>
            <w:sz w:val="28"/>
            <w:szCs w:val="28"/>
          </w:rPr>
          <w:t>u</w:t>
        </w:r>
        <w:r w:rsidR="003825CA" w:rsidRPr="002F3E35">
          <w:rPr>
            <w:rStyle w:val="Hypertextovodkaz"/>
            <w:rFonts w:cs="Arial"/>
            <w:sz w:val="28"/>
            <w:szCs w:val="28"/>
          </w:rPr>
          <w:t>be.com/watch?v=PXWNM8wJSrs</w:t>
        </w:r>
      </w:hyperlink>
    </w:p>
    <w:p w:rsidR="003825CA" w:rsidRDefault="003825CA" w:rsidP="006F4143">
      <w:pPr>
        <w:pBdr>
          <w:bottom w:val="single" w:sz="12" w:space="0" w:color="auto"/>
        </w:pBdr>
        <w:spacing w:after="0" w:line="240" w:lineRule="auto"/>
        <w:jc w:val="both"/>
        <w:rPr>
          <w:rFonts w:cs="Arial"/>
          <w:sz w:val="28"/>
          <w:szCs w:val="28"/>
        </w:rPr>
      </w:pPr>
      <w:r>
        <w:rPr>
          <w:rFonts w:cs="Arial"/>
          <w:sz w:val="28"/>
          <w:szCs w:val="28"/>
        </w:rPr>
        <w:t>ORIENTÁLNÍ TANEC</w:t>
      </w:r>
    </w:p>
    <w:p w:rsidR="003825CA" w:rsidRDefault="00AD3FEF" w:rsidP="006F4143">
      <w:pPr>
        <w:pBdr>
          <w:bottom w:val="single" w:sz="12" w:space="0" w:color="auto"/>
        </w:pBdr>
        <w:spacing w:after="0" w:line="240" w:lineRule="auto"/>
        <w:jc w:val="both"/>
        <w:rPr>
          <w:rFonts w:cs="Arial"/>
          <w:sz w:val="28"/>
          <w:szCs w:val="28"/>
        </w:rPr>
      </w:pPr>
      <w:hyperlink r:id="rId88" w:history="1">
        <w:r w:rsidR="003825CA" w:rsidRPr="002F3E35">
          <w:rPr>
            <w:rStyle w:val="Hypertextovodkaz"/>
            <w:rFonts w:cs="Arial"/>
            <w:sz w:val="28"/>
            <w:szCs w:val="28"/>
          </w:rPr>
          <w:t>http://</w:t>
        </w:r>
        <w:r w:rsidR="003825CA" w:rsidRPr="002F3E35">
          <w:rPr>
            <w:rStyle w:val="Hypertextovodkaz"/>
            <w:rFonts w:cs="Arial"/>
            <w:sz w:val="28"/>
            <w:szCs w:val="28"/>
          </w:rPr>
          <w:t>w</w:t>
        </w:r>
        <w:r w:rsidR="003825CA" w:rsidRPr="002F3E35">
          <w:rPr>
            <w:rStyle w:val="Hypertextovodkaz"/>
            <w:rFonts w:cs="Arial"/>
            <w:sz w:val="28"/>
            <w:szCs w:val="28"/>
          </w:rPr>
          <w:t>ww.youtube.com/watch?v=a441_fCn9lk&amp;feature=related</w:t>
        </w:r>
      </w:hyperlink>
    </w:p>
    <w:p w:rsidR="003825CA" w:rsidRDefault="003825CA" w:rsidP="006F4143">
      <w:pPr>
        <w:pBdr>
          <w:bottom w:val="single" w:sz="12" w:space="0" w:color="auto"/>
        </w:pBdr>
        <w:spacing w:after="0" w:line="240" w:lineRule="auto"/>
        <w:jc w:val="both"/>
        <w:rPr>
          <w:rFonts w:cs="Arial"/>
          <w:sz w:val="28"/>
          <w:szCs w:val="28"/>
        </w:rPr>
      </w:pPr>
      <w:r>
        <w:rPr>
          <w:rFonts w:cs="Arial"/>
          <w:sz w:val="28"/>
          <w:szCs w:val="28"/>
        </w:rPr>
        <w:t>AFRICKÉ TANCE</w:t>
      </w:r>
    </w:p>
    <w:p w:rsidR="003825CA" w:rsidRDefault="00AD3FEF" w:rsidP="006F4143">
      <w:pPr>
        <w:pBdr>
          <w:bottom w:val="single" w:sz="12" w:space="0" w:color="auto"/>
        </w:pBdr>
        <w:spacing w:after="0" w:line="240" w:lineRule="auto"/>
        <w:jc w:val="both"/>
        <w:rPr>
          <w:rStyle w:val="Hypertextovodkaz"/>
          <w:rFonts w:cs="Arial"/>
          <w:sz w:val="28"/>
          <w:szCs w:val="28"/>
        </w:rPr>
      </w:pPr>
      <w:hyperlink r:id="rId89" w:history="1">
        <w:r w:rsidR="003825CA" w:rsidRPr="002F3E35">
          <w:rPr>
            <w:rStyle w:val="Hypertextovodkaz"/>
            <w:rFonts w:cs="Arial"/>
            <w:sz w:val="28"/>
            <w:szCs w:val="28"/>
          </w:rPr>
          <w:t>htt</w:t>
        </w:r>
        <w:r w:rsidR="003825CA" w:rsidRPr="002F3E35">
          <w:rPr>
            <w:rStyle w:val="Hypertextovodkaz"/>
            <w:rFonts w:cs="Arial"/>
            <w:sz w:val="28"/>
            <w:szCs w:val="28"/>
          </w:rPr>
          <w:t>p</w:t>
        </w:r>
        <w:r w:rsidR="003825CA" w:rsidRPr="002F3E35">
          <w:rPr>
            <w:rStyle w:val="Hypertextovodkaz"/>
            <w:rFonts w:cs="Arial"/>
            <w:sz w:val="28"/>
            <w:szCs w:val="28"/>
          </w:rPr>
          <w:t>://www.youtube.com/watch?v=XA8zCCaC95c</w:t>
        </w:r>
      </w:hyperlink>
    </w:p>
    <w:p w:rsidR="006F4143" w:rsidRPr="006F4143" w:rsidRDefault="006F4143" w:rsidP="006F4143">
      <w:pPr>
        <w:pBdr>
          <w:bottom w:val="single" w:sz="12" w:space="0" w:color="auto"/>
        </w:pBdr>
        <w:spacing w:after="0" w:line="240" w:lineRule="auto"/>
        <w:jc w:val="both"/>
        <w:rPr>
          <w:rStyle w:val="Hypertextovodkaz"/>
          <w:rFonts w:cs="Arial"/>
          <w:color w:val="auto"/>
          <w:sz w:val="28"/>
          <w:szCs w:val="28"/>
          <w:u w:val="none"/>
        </w:rPr>
      </w:pPr>
      <w:r w:rsidRPr="006F4143">
        <w:rPr>
          <w:rStyle w:val="Hypertextovodkaz"/>
          <w:rFonts w:cs="Arial"/>
          <w:color w:val="auto"/>
          <w:sz w:val="28"/>
          <w:szCs w:val="28"/>
          <w:u w:val="none"/>
        </w:rPr>
        <w:t>IRSKO -STEP</w:t>
      </w:r>
    </w:p>
    <w:p w:rsidR="003825CA" w:rsidRPr="00CE73A6" w:rsidRDefault="00AD3FEF" w:rsidP="006F4143">
      <w:pPr>
        <w:pBdr>
          <w:bottom w:val="single" w:sz="12" w:space="0" w:color="auto"/>
        </w:pBdr>
        <w:spacing w:after="0" w:line="240" w:lineRule="auto"/>
        <w:jc w:val="both"/>
        <w:rPr>
          <w:rFonts w:cs="Arial"/>
          <w:sz w:val="28"/>
          <w:szCs w:val="28"/>
        </w:rPr>
      </w:pPr>
      <w:hyperlink r:id="rId90" w:history="1">
        <w:r w:rsidR="006F4143" w:rsidRPr="00D365CF">
          <w:rPr>
            <w:rStyle w:val="Hypertextovodkaz"/>
            <w:rFonts w:cs="Arial"/>
            <w:sz w:val="28"/>
            <w:szCs w:val="28"/>
          </w:rPr>
          <w:t>http://</w:t>
        </w:r>
        <w:bookmarkStart w:id="2" w:name="_GoBack"/>
        <w:bookmarkEnd w:id="2"/>
        <w:r w:rsidR="006F4143" w:rsidRPr="00D365CF">
          <w:rPr>
            <w:rStyle w:val="Hypertextovodkaz"/>
            <w:rFonts w:cs="Arial"/>
            <w:sz w:val="28"/>
            <w:szCs w:val="28"/>
          </w:rPr>
          <w:t>w</w:t>
        </w:r>
        <w:r w:rsidR="006F4143" w:rsidRPr="00D365CF">
          <w:rPr>
            <w:rStyle w:val="Hypertextovodkaz"/>
            <w:rFonts w:cs="Arial"/>
            <w:sz w:val="28"/>
            <w:szCs w:val="28"/>
          </w:rPr>
          <w:t>ww.youtube.com/watch?v=HgGAzBDE454</w:t>
        </w:r>
      </w:hyperlink>
    </w:p>
    <w:p w:rsidR="00B834C9" w:rsidRDefault="00B834C9" w:rsidP="00B834C9">
      <w:pPr>
        <w:spacing w:after="0"/>
        <w:jc w:val="both"/>
        <w:rPr>
          <w:rFonts w:cs="Arial"/>
          <w:b/>
          <w:color w:val="31849B"/>
          <w:sz w:val="28"/>
          <w:szCs w:val="28"/>
        </w:rPr>
      </w:pPr>
    </w:p>
    <w:p w:rsidR="00B834C9" w:rsidRPr="004D12BC" w:rsidRDefault="00B834C9" w:rsidP="00B834C9">
      <w:pPr>
        <w:spacing w:after="0"/>
        <w:jc w:val="both"/>
        <w:rPr>
          <w:rFonts w:cs="Arial"/>
          <w:b/>
          <w:color w:val="31849B"/>
          <w:sz w:val="28"/>
          <w:szCs w:val="28"/>
        </w:rPr>
      </w:pPr>
      <w:r w:rsidRPr="004D12BC">
        <w:rPr>
          <w:rFonts w:cs="Arial"/>
          <w:b/>
          <w:color w:val="31849B"/>
          <w:sz w:val="28"/>
          <w:szCs w:val="28"/>
        </w:rPr>
        <w:t>Používané zdroje informací:</w:t>
      </w:r>
    </w:p>
    <w:p w:rsidR="00B834C9" w:rsidRPr="004D12BC" w:rsidRDefault="00B834C9" w:rsidP="00B834C9">
      <w:pPr>
        <w:spacing w:after="0"/>
        <w:jc w:val="both"/>
        <w:rPr>
          <w:rFonts w:cs="Arial"/>
          <w:color w:val="31849B"/>
          <w:sz w:val="28"/>
          <w:szCs w:val="28"/>
        </w:rPr>
      </w:pPr>
      <w:r w:rsidRPr="004D12BC">
        <w:rPr>
          <w:rFonts w:cs="Arial"/>
          <w:color w:val="31849B"/>
          <w:sz w:val="28"/>
          <w:szCs w:val="28"/>
        </w:rPr>
        <w:t>SLOVNÍČEK ZÁKLADNÍCH HUDEBNÍCH POJMŮ, L.</w:t>
      </w:r>
      <w:r>
        <w:rPr>
          <w:rFonts w:cs="Arial"/>
          <w:color w:val="31849B"/>
          <w:sz w:val="28"/>
          <w:szCs w:val="28"/>
        </w:rPr>
        <w:t xml:space="preserve"> </w:t>
      </w:r>
      <w:r w:rsidRPr="004D12BC">
        <w:rPr>
          <w:rFonts w:cs="Arial"/>
          <w:color w:val="31849B"/>
          <w:sz w:val="28"/>
          <w:szCs w:val="28"/>
        </w:rPr>
        <w:t>Vrkočová 1995</w:t>
      </w:r>
    </w:p>
    <w:p w:rsidR="00B834C9" w:rsidRPr="004D12BC" w:rsidRDefault="00B834C9" w:rsidP="00B834C9">
      <w:pPr>
        <w:spacing w:after="0"/>
        <w:jc w:val="both"/>
        <w:rPr>
          <w:rFonts w:cs="Arial"/>
          <w:color w:val="31849B"/>
          <w:sz w:val="28"/>
          <w:szCs w:val="28"/>
        </w:rPr>
      </w:pPr>
      <w:r w:rsidRPr="004D12BC">
        <w:rPr>
          <w:rFonts w:cs="Arial"/>
          <w:color w:val="31849B"/>
          <w:sz w:val="28"/>
          <w:szCs w:val="28"/>
        </w:rPr>
        <w:t xml:space="preserve">ZÁZRAK ZVANÝ HUDBA, </w:t>
      </w:r>
      <w:proofErr w:type="spellStart"/>
      <w:r w:rsidRPr="004D12BC">
        <w:rPr>
          <w:rFonts w:cs="Arial"/>
          <w:color w:val="31849B"/>
          <w:sz w:val="28"/>
          <w:szCs w:val="28"/>
        </w:rPr>
        <w:t>Knihcentrum</w:t>
      </w:r>
      <w:proofErr w:type="spellEnd"/>
      <w:r w:rsidRPr="004D12BC">
        <w:rPr>
          <w:rFonts w:cs="Arial"/>
          <w:color w:val="31849B"/>
          <w:sz w:val="28"/>
          <w:szCs w:val="28"/>
        </w:rPr>
        <w:t xml:space="preserve"> 1997</w:t>
      </w:r>
    </w:p>
    <w:p w:rsidR="00B834C9" w:rsidRPr="004D12BC" w:rsidRDefault="00B834C9" w:rsidP="00B834C9">
      <w:pPr>
        <w:spacing w:after="0"/>
        <w:jc w:val="both"/>
        <w:rPr>
          <w:rFonts w:cs="Arial"/>
          <w:color w:val="31849B"/>
          <w:sz w:val="28"/>
          <w:szCs w:val="28"/>
        </w:rPr>
      </w:pPr>
      <w:r>
        <w:rPr>
          <w:rFonts w:cs="Arial"/>
          <w:color w:val="31849B"/>
          <w:sz w:val="28"/>
          <w:szCs w:val="28"/>
        </w:rPr>
        <w:t>KDO BYL</w:t>
      </w:r>
      <w:r w:rsidRPr="004D12BC">
        <w:rPr>
          <w:rFonts w:cs="Arial"/>
          <w:color w:val="31849B"/>
          <w:sz w:val="28"/>
          <w:szCs w:val="28"/>
        </w:rPr>
        <w:t xml:space="preserve"> KDO, Albatros 1975</w:t>
      </w:r>
    </w:p>
    <w:p w:rsidR="00B834C9" w:rsidRPr="004D12BC" w:rsidRDefault="00B834C9" w:rsidP="00B834C9">
      <w:pPr>
        <w:spacing w:after="0"/>
        <w:jc w:val="both"/>
        <w:rPr>
          <w:rFonts w:cs="Arial"/>
          <w:color w:val="31849B"/>
          <w:sz w:val="28"/>
          <w:szCs w:val="28"/>
        </w:rPr>
      </w:pPr>
      <w:r w:rsidRPr="004D12BC">
        <w:rPr>
          <w:rFonts w:cs="Arial"/>
          <w:color w:val="31849B"/>
          <w:sz w:val="28"/>
          <w:szCs w:val="28"/>
        </w:rPr>
        <w:t>VŠEOBECNÁ ENCYKLOPEDIE, Diderot, 1999</w:t>
      </w:r>
    </w:p>
    <w:p w:rsidR="00B834C9" w:rsidRPr="00AC77D9" w:rsidRDefault="00B834C9" w:rsidP="00B834C9">
      <w:pPr>
        <w:pBdr>
          <w:bottom w:val="single" w:sz="12" w:space="1" w:color="auto"/>
        </w:pBdr>
        <w:spacing w:after="0"/>
        <w:jc w:val="both"/>
        <w:rPr>
          <w:rFonts w:cs="Arial"/>
          <w:color w:val="31849B"/>
          <w:sz w:val="28"/>
          <w:szCs w:val="28"/>
        </w:rPr>
      </w:pPr>
      <w:r w:rsidRPr="004D12BC">
        <w:rPr>
          <w:rFonts w:cs="Arial"/>
          <w:color w:val="31849B"/>
          <w:sz w:val="28"/>
          <w:szCs w:val="28"/>
        </w:rPr>
        <w:t>INTERNET, WIKIPEDIE</w:t>
      </w:r>
    </w:p>
    <w:p w:rsidR="00B834C9" w:rsidRDefault="00B834C9" w:rsidP="00B834C9">
      <w:pPr>
        <w:spacing w:after="0"/>
        <w:jc w:val="both"/>
        <w:rPr>
          <w:rFonts w:cs="Arial"/>
          <w:b/>
          <w:sz w:val="44"/>
          <w:szCs w:val="44"/>
        </w:rPr>
      </w:pPr>
    </w:p>
    <w:p w:rsidR="007F6218" w:rsidRDefault="007F6218" w:rsidP="00B834C9">
      <w:pPr>
        <w:spacing w:after="0"/>
        <w:jc w:val="both"/>
        <w:rPr>
          <w:rFonts w:cs="Arial"/>
          <w:b/>
          <w:sz w:val="44"/>
          <w:szCs w:val="44"/>
        </w:rPr>
      </w:pPr>
      <w:r>
        <w:rPr>
          <w:rFonts w:cs="Arial"/>
          <w:b/>
          <w:sz w:val="44"/>
          <w:szCs w:val="44"/>
        </w:rPr>
        <w:t>TEST:</w:t>
      </w:r>
    </w:p>
    <w:p w:rsidR="00B834C9" w:rsidRPr="007F6218" w:rsidRDefault="007F6218" w:rsidP="00B834C9">
      <w:pPr>
        <w:spacing w:after="0"/>
        <w:jc w:val="both"/>
        <w:rPr>
          <w:rFonts w:cs="Arial"/>
          <w:b/>
          <w:sz w:val="44"/>
          <w:szCs w:val="44"/>
        </w:rPr>
      </w:pPr>
      <w:r w:rsidRPr="007F6218">
        <w:rPr>
          <w:rFonts w:cs="Arial"/>
          <w:b/>
          <w:sz w:val="28"/>
          <w:szCs w:val="28"/>
        </w:rPr>
        <w:t>1.</w:t>
      </w:r>
      <w:r>
        <w:rPr>
          <w:rFonts w:cs="Arial"/>
          <w:b/>
          <w:sz w:val="28"/>
          <w:szCs w:val="28"/>
        </w:rPr>
        <w:t xml:space="preserve"> </w:t>
      </w:r>
      <w:r w:rsidR="004F54D8">
        <w:rPr>
          <w:rFonts w:cs="Arial"/>
          <w:b/>
          <w:sz w:val="28"/>
          <w:szCs w:val="28"/>
        </w:rPr>
        <w:t>SOUTĚŽNÍ TANCE SE DĚLÍ</w:t>
      </w:r>
      <w:r w:rsidR="00B834C9" w:rsidRPr="008C2401">
        <w:rPr>
          <w:rFonts w:cs="Arial"/>
          <w:b/>
          <w:sz w:val="28"/>
          <w:szCs w:val="28"/>
        </w:rPr>
        <w:t>:</w:t>
      </w:r>
    </w:p>
    <w:p w:rsidR="00B834C9" w:rsidRDefault="00B834C9" w:rsidP="00B834C9">
      <w:pPr>
        <w:spacing w:after="0"/>
        <w:jc w:val="both"/>
        <w:rPr>
          <w:rFonts w:cs="Arial"/>
          <w:sz w:val="28"/>
          <w:szCs w:val="28"/>
        </w:rPr>
      </w:pPr>
      <w:r>
        <w:rPr>
          <w:rFonts w:cs="Arial"/>
          <w:sz w:val="28"/>
          <w:szCs w:val="28"/>
        </w:rPr>
        <w:t xml:space="preserve">A/ </w:t>
      </w:r>
      <w:r w:rsidR="004F54D8">
        <w:rPr>
          <w:rFonts w:cs="Arial"/>
          <w:sz w:val="28"/>
          <w:szCs w:val="28"/>
        </w:rPr>
        <w:t>BALETNÍ A SCÉNICKÉ</w:t>
      </w:r>
    </w:p>
    <w:p w:rsidR="00B834C9" w:rsidRPr="008C2401" w:rsidRDefault="00B834C9" w:rsidP="00B834C9">
      <w:pPr>
        <w:spacing w:after="0"/>
        <w:jc w:val="both"/>
        <w:rPr>
          <w:rFonts w:cs="Arial"/>
          <w:color w:val="0070C0"/>
          <w:sz w:val="28"/>
          <w:szCs w:val="28"/>
        </w:rPr>
      </w:pPr>
      <w:r w:rsidRPr="008C2401">
        <w:rPr>
          <w:rFonts w:cs="Arial"/>
          <w:color w:val="0070C0"/>
          <w:sz w:val="28"/>
          <w:szCs w:val="28"/>
        </w:rPr>
        <w:t xml:space="preserve">B/ </w:t>
      </w:r>
      <w:r w:rsidR="004F54D8">
        <w:rPr>
          <w:rFonts w:cs="Arial"/>
          <w:color w:val="0070C0"/>
          <w:sz w:val="28"/>
          <w:szCs w:val="28"/>
        </w:rPr>
        <w:t>STANDARTNÍ A LATINSKOAMERICKÉ</w:t>
      </w:r>
    </w:p>
    <w:p w:rsidR="00B834C9" w:rsidRDefault="00B834C9" w:rsidP="00B834C9">
      <w:pPr>
        <w:spacing w:after="0"/>
        <w:jc w:val="both"/>
        <w:rPr>
          <w:rFonts w:cs="Arial"/>
          <w:sz w:val="28"/>
          <w:szCs w:val="28"/>
        </w:rPr>
      </w:pPr>
      <w:r>
        <w:rPr>
          <w:rFonts w:cs="Arial"/>
          <w:sz w:val="28"/>
          <w:szCs w:val="28"/>
        </w:rPr>
        <w:t xml:space="preserve">C/ </w:t>
      </w:r>
      <w:r w:rsidR="004F54D8">
        <w:rPr>
          <w:rFonts w:cs="Arial"/>
          <w:sz w:val="28"/>
          <w:szCs w:val="28"/>
        </w:rPr>
        <w:t>POLKU, VALČÍK A MAZURKU</w:t>
      </w:r>
    </w:p>
    <w:p w:rsidR="004F54D8" w:rsidRDefault="004F54D8" w:rsidP="00B834C9">
      <w:pPr>
        <w:spacing w:after="0"/>
        <w:jc w:val="both"/>
        <w:rPr>
          <w:rFonts w:cs="Arial"/>
          <w:sz w:val="28"/>
          <w:szCs w:val="28"/>
        </w:rPr>
      </w:pPr>
    </w:p>
    <w:p w:rsidR="004F54D8" w:rsidRPr="004F54D8" w:rsidRDefault="007F6218" w:rsidP="00B834C9">
      <w:pPr>
        <w:spacing w:after="0"/>
        <w:jc w:val="both"/>
        <w:rPr>
          <w:rFonts w:cs="Arial"/>
          <w:b/>
          <w:sz w:val="28"/>
          <w:szCs w:val="28"/>
        </w:rPr>
      </w:pPr>
      <w:r>
        <w:rPr>
          <w:rFonts w:cs="Arial"/>
          <w:b/>
          <w:sz w:val="28"/>
          <w:szCs w:val="28"/>
        </w:rPr>
        <w:t xml:space="preserve">2. </w:t>
      </w:r>
      <w:r w:rsidR="004F54D8" w:rsidRPr="004F54D8">
        <w:rPr>
          <w:rFonts w:cs="Arial"/>
          <w:b/>
          <w:sz w:val="28"/>
          <w:szCs w:val="28"/>
        </w:rPr>
        <w:t>BALET JE:</w:t>
      </w:r>
    </w:p>
    <w:p w:rsidR="004F54D8" w:rsidRPr="004F54D8" w:rsidRDefault="004F54D8" w:rsidP="00B834C9">
      <w:pPr>
        <w:spacing w:after="0"/>
        <w:jc w:val="both"/>
        <w:rPr>
          <w:rFonts w:cs="Arial"/>
          <w:color w:val="0070C0"/>
          <w:sz w:val="28"/>
          <w:szCs w:val="28"/>
        </w:rPr>
      </w:pPr>
      <w:r w:rsidRPr="004F54D8">
        <w:rPr>
          <w:rFonts w:cs="Arial"/>
          <w:color w:val="0070C0"/>
          <w:sz w:val="28"/>
          <w:szCs w:val="28"/>
        </w:rPr>
        <w:t>A/ FORMA SCÉNICKÉHO</w:t>
      </w:r>
      <w:r>
        <w:rPr>
          <w:rFonts w:cs="Arial"/>
          <w:color w:val="0070C0"/>
          <w:sz w:val="28"/>
          <w:szCs w:val="28"/>
        </w:rPr>
        <w:t xml:space="preserve"> </w:t>
      </w:r>
      <w:r w:rsidRPr="004F54D8">
        <w:rPr>
          <w:rFonts w:cs="Arial"/>
          <w:color w:val="0070C0"/>
          <w:sz w:val="28"/>
          <w:szCs w:val="28"/>
        </w:rPr>
        <w:t>TANCE, KTERÝ VYUŽÍVÁ CHOREOGRAFII</w:t>
      </w:r>
    </w:p>
    <w:p w:rsidR="004F54D8" w:rsidRDefault="004F54D8" w:rsidP="00B834C9">
      <w:pPr>
        <w:spacing w:after="0"/>
        <w:jc w:val="both"/>
        <w:rPr>
          <w:rFonts w:cs="Arial"/>
          <w:sz w:val="28"/>
          <w:szCs w:val="28"/>
        </w:rPr>
      </w:pPr>
      <w:r>
        <w:rPr>
          <w:rFonts w:cs="Arial"/>
          <w:sz w:val="28"/>
          <w:szCs w:val="28"/>
        </w:rPr>
        <w:t>B/ SPOLEČENSKÝ PÁROVÝ TANEC</w:t>
      </w:r>
    </w:p>
    <w:p w:rsidR="004F54D8" w:rsidRDefault="004F54D8" w:rsidP="00B834C9">
      <w:pPr>
        <w:spacing w:after="0"/>
        <w:jc w:val="both"/>
        <w:rPr>
          <w:rFonts w:cs="Arial"/>
          <w:sz w:val="28"/>
          <w:szCs w:val="28"/>
        </w:rPr>
      </w:pPr>
      <w:r>
        <w:rPr>
          <w:rFonts w:cs="Arial"/>
          <w:sz w:val="28"/>
          <w:szCs w:val="28"/>
        </w:rPr>
        <w:t>C/ MODERNÍ TANEC BEZ OMEZENÍ A PRAVIDEL</w:t>
      </w:r>
    </w:p>
    <w:p w:rsidR="004F54D8" w:rsidRDefault="004F54D8" w:rsidP="00B834C9">
      <w:pPr>
        <w:spacing w:after="0"/>
        <w:jc w:val="both"/>
        <w:rPr>
          <w:rFonts w:cs="Arial"/>
          <w:sz w:val="28"/>
          <w:szCs w:val="28"/>
        </w:rPr>
      </w:pPr>
    </w:p>
    <w:p w:rsidR="004F54D8" w:rsidRPr="004F54D8" w:rsidRDefault="007F6218" w:rsidP="00B834C9">
      <w:pPr>
        <w:spacing w:after="0"/>
        <w:jc w:val="both"/>
        <w:rPr>
          <w:rFonts w:cs="Arial"/>
          <w:b/>
          <w:sz w:val="28"/>
          <w:szCs w:val="28"/>
        </w:rPr>
      </w:pPr>
      <w:r>
        <w:rPr>
          <w:rFonts w:cs="Arial"/>
          <w:b/>
          <w:sz w:val="28"/>
          <w:szCs w:val="28"/>
        </w:rPr>
        <w:t xml:space="preserve">3. </w:t>
      </w:r>
      <w:r w:rsidR="004F54D8" w:rsidRPr="004F54D8">
        <w:rPr>
          <w:rFonts w:cs="Arial"/>
          <w:b/>
          <w:sz w:val="28"/>
          <w:szCs w:val="28"/>
        </w:rPr>
        <w:t>SCÉNICKÝ TANEC JE:</w:t>
      </w:r>
    </w:p>
    <w:p w:rsidR="004F54D8" w:rsidRPr="004F54D8" w:rsidRDefault="004F54D8" w:rsidP="00B834C9">
      <w:pPr>
        <w:spacing w:after="0"/>
        <w:jc w:val="both"/>
        <w:rPr>
          <w:rFonts w:cs="Arial"/>
          <w:sz w:val="28"/>
          <w:szCs w:val="28"/>
        </w:rPr>
      </w:pPr>
      <w:r w:rsidRPr="004F54D8">
        <w:rPr>
          <w:rFonts w:cs="Arial"/>
          <w:sz w:val="28"/>
          <w:szCs w:val="28"/>
        </w:rPr>
        <w:t>A/ FORMA TANCE, KTERÝ VYUŽÍVÁ CHOREOGRAFII</w:t>
      </w:r>
    </w:p>
    <w:p w:rsidR="004F54D8" w:rsidRPr="004F54D8" w:rsidRDefault="004F54D8" w:rsidP="00B834C9">
      <w:pPr>
        <w:spacing w:after="0"/>
        <w:jc w:val="both"/>
        <w:rPr>
          <w:rFonts w:cs="Arial"/>
          <w:sz w:val="28"/>
          <w:szCs w:val="28"/>
        </w:rPr>
      </w:pPr>
      <w:r w:rsidRPr="004F54D8">
        <w:rPr>
          <w:rFonts w:cs="Arial"/>
          <w:sz w:val="28"/>
          <w:szCs w:val="28"/>
        </w:rPr>
        <w:t xml:space="preserve">B/ </w:t>
      </w:r>
      <w:r>
        <w:rPr>
          <w:rFonts w:cs="Arial"/>
          <w:sz w:val="28"/>
          <w:szCs w:val="28"/>
        </w:rPr>
        <w:t>SPOLEČENSKÝ PÁROVÝ TANEC</w:t>
      </w:r>
    </w:p>
    <w:p w:rsidR="004F54D8" w:rsidRDefault="004F54D8" w:rsidP="00B834C9">
      <w:pPr>
        <w:spacing w:after="0"/>
        <w:jc w:val="both"/>
        <w:rPr>
          <w:rFonts w:cs="Arial"/>
          <w:color w:val="0070C0"/>
          <w:sz w:val="28"/>
          <w:szCs w:val="28"/>
        </w:rPr>
      </w:pPr>
      <w:r w:rsidRPr="004F54D8">
        <w:rPr>
          <w:rFonts w:cs="Arial"/>
          <w:color w:val="0070C0"/>
          <w:sz w:val="28"/>
          <w:szCs w:val="28"/>
        </w:rPr>
        <w:t>C/ MODERNÍ VÝRAZOVÝ TANEC BEZ OMEZENÍ A PRAVIDEL</w:t>
      </w:r>
    </w:p>
    <w:p w:rsidR="004F54D8" w:rsidRPr="004F54D8" w:rsidRDefault="004F54D8" w:rsidP="00B834C9">
      <w:pPr>
        <w:spacing w:after="0"/>
        <w:jc w:val="both"/>
        <w:rPr>
          <w:rFonts w:cs="Arial"/>
          <w:b/>
          <w:sz w:val="28"/>
          <w:szCs w:val="28"/>
        </w:rPr>
      </w:pPr>
    </w:p>
    <w:p w:rsidR="004F54D8" w:rsidRPr="004F54D8" w:rsidRDefault="007F6218" w:rsidP="00B834C9">
      <w:pPr>
        <w:spacing w:after="0"/>
        <w:jc w:val="both"/>
        <w:rPr>
          <w:rFonts w:cs="Arial"/>
          <w:b/>
          <w:sz w:val="28"/>
          <w:szCs w:val="28"/>
        </w:rPr>
      </w:pPr>
      <w:r>
        <w:rPr>
          <w:rFonts w:cs="Arial"/>
          <w:b/>
          <w:sz w:val="28"/>
          <w:szCs w:val="28"/>
        </w:rPr>
        <w:t xml:space="preserve">4. </w:t>
      </w:r>
      <w:r w:rsidR="004F54D8" w:rsidRPr="004F54D8">
        <w:rPr>
          <w:rFonts w:cs="Arial"/>
          <w:b/>
          <w:sz w:val="28"/>
          <w:szCs w:val="28"/>
        </w:rPr>
        <w:t>MEZI NEJZNÁMĚJŠÍ BALETY PATŘÍ:</w:t>
      </w:r>
    </w:p>
    <w:p w:rsidR="004F54D8" w:rsidRPr="004F54D8" w:rsidRDefault="004F54D8" w:rsidP="00B834C9">
      <w:pPr>
        <w:spacing w:after="0"/>
        <w:jc w:val="both"/>
        <w:rPr>
          <w:rFonts w:cs="Arial"/>
          <w:sz w:val="28"/>
          <w:szCs w:val="28"/>
        </w:rPr>
      </w:pPr>
      <w:r w:rsidRPr="004F54D8">
        <w:rPr>
          <w:rFonts w:cs="Arial"/>
          <w:sz w:val="28"/>
          <w:szCs w:val="28"/>
        </w:rPr>
        <w:t>A/</w:t>
      </w:r>
      <w:r>
        <w:rPr>
          <w:rFonts w:cs="Arial"/>
          <w:sz w:val="28"/>
          <w:szCs w:val="28"/>
        </w:rPr>
        <w:t xml:space="preserve"> DRÁKULA, VLASY, POMÁDA</w:t>
      </w:r>
    </w:p>
    <w:p w:rsidR="004F54D8" w:rsidRDefault="004F54D8" w:rsidP="00B834C9">
      <w:pPr>
        <w:spacing w:after="0"/>
        <w:jc w:val="both"/>
        <w:rPr>
          <w:rFonts w:cs="Arial"/>
          <w:color w:val="0070C0"/>
          <w:sz w:val="28"/>
          <w:szCs w:val="28"/>
        </w:rPr>
      </w:pPr>
      <w:r>
        <w:rPr>
          <w:rFonts w:cs="Arial"/>
          <w:color w:val="0070C0"/>
          <w:sz w:val="28"/>
          <w:szCs w:val="28"/>
        </w:rPr>
        <w:t>B/ LABUTÍ JEZERO, LOUSKÁČEK, SPARTAKUS</w:t>
      </w:r>
    </w:p>
    <w:p w:rsidR="004F54D8" w:rsidRDefault="004F54D8" w:rsidP="00B834C9">
      <w:pPr>
        <w:spacing w:after="0"/>
        <w:jc w:val="both"/>
        <w:rPr>
          <w:rFonts w:cs="Arial"/>
          <w:sz w:val="28"/>
          <w:szCs w:val="28"/>
        </w:rPr>
      </w:pPr>
      <w:r w:rsidRPr="004F54D8">
        <w:rPr>
          <w:rFonts w:cs="Arial"/>
          <w:sz w:val="28"/>
          <w:szCs w:val="28"/>
        </w:rPr>
        <w:t>C/</w:t>
      </w:r>
      <w:r>
        <w:rPr>
          <w:rFonts w:cs="Arial"/>
          <w:sz w:val="28"/>
          <w:szCs w:val="28"/>
        </w:rPr>
        <w:t xml:space="preserve"> RUSALKA, TRUBADÚR, KOUZELNÁ FLÉTNA</w:t>
      </w:r>
    </w:p>
    <w:p w:rsidR="004F54D8" w:rsidRDefault="004F54D8" w:rsidP="00B834C9">
      <w:pPr>
        <w:spacing w:after="0"/>
        <w:jc w:val="both"/>
        <w:rPr>
          <w:rFonts w:cs="Arial"/>
          <w:sz w:val="28"/>
          <w:szCs w:val="28"/>
        </w:rPr>
      </w:pPr>
    </w:p>
    <w:p w:rsidR="004F54D8" w:rsidRPr="004F54D8" w:rsidRDefault="007F6218" w:rsidP="00B834C9">
      <w:pPr>
        <w:spacing w:after="0"/>
        <w:jc w:val="both"/>
        <w:rPr>
          <w:rFonts w:cs="Arial"/>
          <w:b/>
          <w:sz w:val="28"/>
          <w:szCs w:val="28"/>
        </w:rPr>
      </w:pPr>
      <w:r>
        <w:rPr>
          <w:rFonts w:cs="Arial"/>
          <w:b/>
          <w:sz w:val="28"/>
          <w:szCs w:val="28"/>
        </w:rPr>
        <w:t xml:space="preserve">5. </w:t>
      </w:r>
      <w:r w:rsidR="004F54D8" w:rsidRPr="004F54D8">
        <w:rPr>
          <w:rFonts w:cs="Arial"/>
          <w:b/>
          <w:sz w:val="28"/>
          <w:szCs w:val="28"/>
        </w:rPr>
        <w:t>MEZI SKUPINOVÉ TANCE PATŘÍ:</w:t>
      </w:r>
    </w:p>
    <w:p w:rsidR="004F54D8" w:rsidRDefault="004F54D8" w:rsidP="00B834C9">
      <w:pPr>
        <w:spacing w:after="0"/>
        <w:jc w:val="both"/>
        <w:rPr>
          <w:rFonts w:cs="Arial"/>
          <w:sz w:val="28"/>
          <w:szCs w:val="28"/>
        </w:rPr>
      </w:pPr>
      <w:r>
        <w:rPr>
          <w:rFonts w:cs="Arial"/>
          <w:sz w:val="28"/>
          <w:szCs w:val="28"/>
        </w:rPr>
        <w:t>A/ VALČÍK, SLOWFOX, TANGO</w:t>
      </w:r>
    </w:p>
    <w:p w:rsidR="004F54D8" w:rsidRDefault="004F54D8" w:rsidP="00B834C9">
      <w:pPr>
        <w:spacing w:after="0"/>
        <w:jc w:val="both"/>
        <w:rPr>
          <w:rFonts w:cs="Arial"/>
          <w:sz w:val="28"/>
          <w:szCs w:val="28"/>
        </w:rPr>
      </w:pPr>
      <w:r>
        <w:rPr>
          <w:rFonts w:cs="Arial"/>
          <w:sz w:val="28"/>
          <w:szCs w:val="28"/>
        </w:rPr>
        <w:t>B/ CHA-CHA, JIVE, PASO DOBLE</w:t>
      </w:r>
    </w:p>
    <w:p w:rsidR="004F54D8" w:rsidRDefault="004F54D8" w:rsidP="00B834C9">
      <w:pPr>
        <w:spacing w:after="0"/>
        <w:jc w:val="both"/>
        <w:rPr>
          <w:rFonts w:cs="Arial"/>
          <w:color w:val="0070C0"/>
          <w:sz w:val="28"/>
          <w:szCs w:val="28"/>
        </w:rPr>
      </w:pPr>
      <w:r w:rsidRPr="004F54D8">
        <w:rPr>
          <w:rFonts w:cs="Arial"/>
          <w:color w:val="0070C0"/>
          <w:sz w:val="28"/>
          <w:szCs w:val="28"/>
        </w:rPr>
        <w:t>C/ ČTVERYLKA, ČESKÁ BESEDA, KANKÁN</w:t>
      </w:r>
    </w:p>
    <w:p w:rsidR="004F54D8" w:rsidRDefault="004F54D8" w:rsidP="00B834C9">
      <w:pPr>
        <w:spacing w:after="0"/>
        <w:jc w:val="both"/>
        <w:rPr>
          <w:rFonts w:cs="Arial"/>
          <w:color w:val="0070C0"/>
          <w:sz w:val="28"/>
          <w:szCs w:val="28"/>
        </w:rPr>
      </w:pPr>
    </w:p>
    <w:p w:rsidR="007F6218" w:rsidRDefault="007F6218" w:rsidP="00B834C9">
      <w:pPr>
        <w:spacing w:after="0"/>
        <w:jc w:val="both"/>
        <w:rPr>
          <w:rFonts w:cs="Arial"/>
          <w:color w:val="0070C0"/>
          <w:sz w:val="28"/>
          <w:szCs w:val="28"/>
        </w:rPr>
      </w:pPr>
    </w:p>
    <w:p w:rsidR="004F54D8" w:rsidRPr="004F54D8" w:rsidRDefault="007F6218" w:rsidP="00B834C9">
      <w:pPr>
        <w:spacing w:after="0"/>
        <w:jc w:val="both"/>
        <w:rPr>
          <w:rFonts w:cs="Arial"/>
          <w:b/>
          <w:sz w:val="28"/>
          <w:szCs w:val="28"/>
        </w:rPr>
      </w:pPr>
      <w:r>
        <w:rPr>
          <w:rFonts w:cs="Arial"/>
          <w:b/>
          <w:sz w:val="28"/>
          <w:szCs w:val="28"/>
        </w:rPr>
        <w:t xml:space="preserve">6. </w:t>
      </w:r>
      <w:r w:rsidR="004F54D8" w:rsidRPr="004F54D8">
        <w:rPr>
          <w:rFonts w:cs="Arial"/>
          <w:b/>
          <w:sz w:val="28"/>
          <w:szCs w:val="28"/>
        </w:rPr>
        <w:t>MEZI SÓLOVÉ NEPÁROVÉ TANCE PATŘÍ:</w:t>
      </w:r>
    </w:p>
    <w:p w:rsidR="004F54D8" w:rsidRDefault="007F6218" w:rsidP="00B834C9">
      <w:pPr>
        <w:spacing w:after="0"/>
        <w:jc w:val="both"/>
        <w:rPr>
          <w:rFonts w:cs="Arial"/>
          <w:color w:val="0070C0"/>
          <w:sz w:val="28"/>
          <w:szCs w:val="28"/>
        </w:rPr>
      </w:pPr>
      <w:r>
        <w:rPr>
          <w:rFonts w:cs="Arial"/>
          <w:color w:val="0070C0"/>
          <w:sz w:val="28"/>
          <w:szCs w:val="28"/>
        </w:rPr>
        <w:t>A/ HIP</w:t>
      </w:r>
      <w:r w:rsidR="004F54D8">
        <w:rPr>
          <w:rFonts w:cs="Arial"/>
          <w:color w:val="0070C0"/>
          <w:sz w:val="28"/>
          <w:szCs w:val="28"/>
        </w:rPr>
        <w:t>HOP</w:t>
      </w:r>
      <w:r>
        <w:rPr>
          <w:rFonts w:cs="Arial"/>
          <w:color w:val="0070C0"/>
          <w:sz w:val="28"/>
          <w:szCs w:val="28"/>
        </w:rPr>
        <w:t>, BREAKDANCE</w:t>
      </w:r>
    </w:p>
    <w:p w:rsidR="004F54D8" w:rsidRPr="004F54D8" w:rsidRDefault="004F54D8" w:rsidP="00B834C9">
      <w:pPr>
        <w:spacing w:after="0"/>
        <w:jc w:val="both"/>
        <w:rPr>
          <w:rFonts w:cs="Arial"/>
          <w:sz w:val="28"/>
          <w:szCs w:val="28"/>
        </w:rPr>
      </w:pPr>
      <w:r w:rsidRPr="004F54D8">
        <w:rPr>
          <w:rFonts w:cs="Arial"/>
          <w:sz w:val="28"/>
          <w:szCs w:val="28"/>
        </w:rPr>
        <w:t>B/</w:t>
      </w:r>
      <w:r w:rsidR="007F6218">
        <w:rPr>
          <w:rFonts w:cs="Arial"/>
          <w:sz w:val="28"/>
          <w:szCs w:val="28"/>
        </w:rPr>
        <w:t xml:space="preserve"> POLKA, MAZURKA</w:t>
      </w:r>
    </w:p>
    <w:p w:rsidR="004F54D8" w:rsidRPr="004F54D8" w:rsidRDefault="004F54D8" w:rsidP="00B834C9">
      <w:pPr>
        <w:spacing w:after="0"/>
        <w:jc w:val="both"/>
        <w:rPr>
          <w:rFonts w:cs="Arial"/>
          <w:sz w:val="28"/>
          <w:szCs w:val="28"/>
        </w:rPr>
      </w:pPr>
      <w:r w:rsidRPr="004F54D8">
        <w:rPr>
          <w:rFonts w:cs="Arial"/>
          <w:sz w:val="28"/>
          <w:szCs w:val="28"/>
        </w:rPr>
        <w:t>C/</w:t>
      </w:r>
      <w:r w:rsidR="007F6218">
        <w:rPr>
          <w:rFonts w:cs="Arial"/>
          <w:sz w:val="28"/>
          <w:szCs w:val="28"/>
        </w:rPr>
        <w:t xml:space="preserve"> COUNTRY TANEC, KANKÁN</w:t>
      </w:r>
    </w:p>
    <w:p w:rsidR="00B834C9" w:rsidRDefault="00B834C9" w:rsidP="00B834C9">
      <w:pPr>
        <w:spacing w:after="0"/>
        <w:jc w:val="both"/>
        <w:rPr>
          <w:rFonts w:cs="Arial"/>
          <w:sz w:val="28"/>
          <w:szCs w:val="28"/>
        </w:rPr>
      </w:pPr>
    </w:p>
    <w:p w:rsidR="007F6218" w:rsidRPr="007F6218" w:rsidRDefault="007F6218" w:rsidP="00B834C9">
      <w:pPr>
        <w:spacing w:after="0"/>
        <w:jc w:val="both"/>
        <w:rPr>
          <w:rFonts w:cs="Arial"/>
          <w:b/>
          <w:sz w:val="28"/>
          <w:szCs w:val="28"/>
        </w:rPr>
      </w:pPr>
      <w:r>
        <w:rPr>
          <w:rFonts w:cs="Arial"/>
          <w:b/>
          <w:sz w:val="28"/>
          <w:szCs w:val="28"/>
        </w:rPr>
        <w:t xml:space="preserve">7. </w:t>
      </w:r>
      <w:r w:rsidRPr="007F6218">
        <w:rPr>
          <w:rFonts w:cs="Arial"/>
          <w:b/>
          <w:sz w:val="28"/>
          <w:szCs w:val="28"/>
        </w:rPr>
        <w:t>JEDNA Z NEJZNÁMĚJŠÍCH BALETEK SVĚTA JE RUSKA:</w:t>
      </w:r>
    </w:p>
    <w:p w:rsidR="007F6218" w:rsidRDefault="007F6218" w:rsidP="00B834C9">
      <w:pPr>
        <w:spacing w:after="0"/>
        <w:jc w:val="both"/>
        <w:rPr>
          <w:rFonts w:cs="Arial"/>
          <w:sz w:val="28"/>
          <w:szCs w:val="28"/>
        </w:rPr>
      </w:pPr>
      <w:r>
        <w:rPr>
          <w:rFonts w:cs="Arial"/>
          <w:sz w:val="28"/>
          <w:szCs w:val="28"/>
        </w:rPr>
        <w:t>A/ ANNA KURNIKOVOVÁ</w:t>
      </w:r>
    </w:p>
    <w:p w:rsidR="007F6218" w:rsidRDefault="007F6218" w:rsidP="00B834C9">
      <w:pPr>
        <w:spacing w:after="0"/>
        <w:jc w:val="both"/>
        <w:rPr>
          <w:rFonts w:cs="Arial"/>
          <w:sz w:val="28"/>
          <w:szCs w:val="28"/>
        </w:rPr>
      </w:pPr>
      <w:r>
        <w:rPr>
          <w:rFonts w:cs="Arial"/>
          <w:sz w:val="28"/>
          <w:szCs w:val="28"/>
        </w:rPr>
        <w:t>B/ VALENTINA TĚRĚŠKOVOVÁ</w:t>
      </w:r>
    </w:p>
    <w:p w:rsidR="007F6218" w:rsidRPr="007F6218" w:rsidRDefault="007F6218" w:rsidP="00B834C9">
      <w:pPr>
        <w:spacing w:after="0"/>
        <w:jc w:val="both"/>
        <w:rPr>
          <w:rFonts w:cs="Arial"/>
          <w:color w:val="0070C0"/>
          <w:sz w:val="28"/>
          <w:szCs w:val="28"/>
        </w:rPr>
      </w:pPr>
      <w:r w:rsidRPr="007F6218">
        <w:rPr>
          <w:rFonts w:cs="Arial"/>
          <w:color w:val="0070C0"/>
          <w:sz w:val="28"/>
          <w:szCs w:val="28"/>
        </w:rPr>
        <w:t>C/</w:t>
      </w:r>
      <w:r>
        <w:rPr>
          <w:rFonts w:cs="Arial"/>
          <w:color w:val="0070C0"/>
          <w:sz w:val="28"/>
          <w:szCs w:val="28"/>
        </w:rPr>
        <w:t xml:space="preserve"> MAJA PLISECKÁ</w:t>
      </w:r>
    </w:p>
    <w:p w:rsidR="00B834C9" w:rsidRDefault="00B834C9"/>
    <w:sectPr w:rsidR="00B834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C2061"/>
    <w:multiLevelType w:val="multilevel"/>
    <w:tmpl w:val="ABA44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8035EB"/>
    <w:multiLevelType w:val="multilevel"/>
    <w:tmpl w:val="7EAE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637071"/>
    <w:multiLevelType w:val="multilevel"/>
    <w:tmpl w:val="F302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6E7196"/>
    <w:multiLevelType w:val="multilevel"/>
    <w:tmpl w:val="C372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715BBC"/>
    <w:multiLevelType w:val="multilevel"/>
    <w:tmpl w:val="2640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7246D2"/>
    <w:multiLevelType w:val="multilevel"/>
    <w:tmpl w:val="5328A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0071D31"/>
    <w:multiLevelType w:val="multilevel"/>
    <w:tmpl w:val="4CA8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D82665"/>
    <w:multiLevelType w:val="multilevel"/>
    <w:tmpl w:val="531CC3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F1C250F"/>
    <w:multiLevelType w:val="multilevel"/>
    <w:tmpl w:val="B04E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2153F28"/>
    <w:multiLevelType w:val="multilevel"/>
    <w:tmpl w:val="3DAA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FB1038"/>
    <w:multiLevelType w:val="multilevel"/>
    <w:tmpl w:val="CC6CC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0D80B72"/>
    <w:multiLevelType w:val="multilevel"/>
    <w:tmpl w:val="96ACD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1331E95"/>
    <w:multiLevelType w:val="multilevel"/>
    <w:tmpl w:val="DEEA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8D804E0"/>
    <w:multiLevelType w:val="multilevel"/>
    <w:tmpl w:val="837E0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25459BF"/>
    <w:multiLevelType w:val="multilevel"/>
    <w:tmpl w:val="7A465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B262B8C"/>
    <w:multiLevelType w:val="multilevel"/>
    <w:tmpl w:val="BE1E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9"/>
  </w:num>
  <w:num w:numId="3">
    <w:abstractNumId w:val="3"/>
  </w:num>
  <w:num w:numId="4">
    <w:abstractNumId w:val="6"/>
  </w:num>
  <w:num w:numId="5">
    <w:abstractNumId w:val="14"/>
  </w:num>
  <w:num w:numId="6">
    <w:abstractNumId w:val="7"/>
  </w:num>
  <w:num w:numId="7">
    <w:abstractNumId w:val="11"/>
  </w:num>
  <w:num w:numId="8">
    <w:abstractNumId w:val="2"/>
  </w:num>
  <w:num w:numId="9">
    <w:abstractNumId w:val="13"/>
  </w:num>
  <w:num w:numId="10">
    <w:abstractNumId w:val="15"/>
  </w:num>
  <w:num w:numId="11">
    <w:abstractNumId w:val="4"/>
  </w:num>
  <w:num w:numId="12">
    <w:abstractNumId w:val="0"/>
  </w:num>
  <w:num w:numId="13">
    <w:abstractNumId w:val="8"/>
  </w:num>
  <w:num w:numId="14">
    <w:abstractNumId w:val="10"/>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8B4"/>
    <w:rsid w:val="00293BD1"/>
    <w:rsid w:val="002B58B4"/>
    <w:rsid w:val="003825CA"/>
    <w:rsid w:val="004F54D8"/>
    <w:rsid w:val="006F4143"/>
    <w:rsid w:val="00702D21"/>
    <w:rsid w:val="007455D9"/>
    <w:rsid w:val="007F6218"/>
    <w:rsid w:val="008F66AF"/>
    <w:rsid w:val="00AD3FEF"/>
    <w:rsid w:val="00B834C9"/>
    <w:rsid w:val="00E2273D"/>
    <w:rsid w:val="00F17013"/>
    <w:rsid w:val="00FC579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2B58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2B58B4"/>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B58B4"/>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2B58B4"/>
    <w:rPr>
      <w:rFonts w:ascii="Times New Roman" w:eastAsia="Times New Roman" w:hAnsi="Times New Roman" w:cs="Times New Roman"/>
      <w:b/>
      <w:bCs/>
      <w:sz w:val="36"/>
      <w:szCs w:val="36"/>
      <w:lang w:eastAsia="cs-CZ"/>
    </w:rPr>
  </w:style>
  <w:style w:type="character" w:styleId="Hypertextovodkaz">
    <w:name w:val="Hyperlink"/>
    <w:basedOn w:val="Standardnpsmoodstavce"/>
    <w:uiPriority w:val="99"/>
    <w:unhideWhenUsed/>
    <w:rsid w:val="002B58B4"/>
    <w:rPr>
      <w:color w:val="0000FF"/>
      <w:u w:val="single"/>
    </w:rPr>
  </w:style>
  <w:style w:type="character" w:customStyle="1" w:styleId="tocnumber">
    <w:name w:val="tocnumber"/>
    <w:basedOn w:val="Standardnpsmoodstavce"/>
    <w:rsid w:val="002B58B4"/>
  </w:style>
  <w:style w:type="paragraph" w:styleId="Normlnweb">
    <w:name w:val="Normal (Web)"/>
    <w:basedOn w:val="Normln"/>
    <w:uiPriority w:val="99"/>
    <w:semiHidden/>
    <w:unhideWhenUsed/>
    <w:rsid w:val="002B58B4"/>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toctoggle2">
    <w:name w:val="toctoggle2"/>
    <w:basedOn w:val="Standardnpsmoodstavce"/>
    <w:rsid w:val="002B58B4"/>
  </w:style>
  <w:style w:type="character" w:customStyle="1" w:styleId="toctext">
    <w:name w:val="toctext"/>
    <w:basedOn w:val="Standardnpsmoodstavce"/>
    <w:rsid w:val="002B58B4"/>
  </w:style>
  <w:style w:type="character" w:customStyle="1" w:styleId="editsection">
    <w:name w:val="editsection"/>
    <w:basedOn w:val="Standardnpsmoodstavce"/>
    <w:rsid w:val="002B58B4"/>
  </w:style>
  <w:style w:type="character" w:customStyle="1" w:styleId="mw-headline">
    <w:name w:val="mw-headline"/>
    <w:basedOn w:val="Standardnpsmoodstavce"/>
    <w:rsid w:val="002B58B4"/>
  </w:style>
  <w:style w:type="paragraph" w:styleId="Textbubliny">
    <w:name w:val="Balloon Text"/>
    <w:basedOn w:val="Normln"/>
    <w:link w:val="TextbublinyChar"/>
    <w:uiPriority w:val="99"/>
    <w:semiHidden/>
    <w:unhideWhenUsed/>
    <w:rsid w:val="002B58B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B58B4"/>
    <w:rPr>
      <w:rFonts w:ascii="Tahoma" w:hAnsi="Tahoma" w:cs="Tahoma"/>
      <w:sz w:val="16"/>
      <w:szCs w:val="16"/>
    </w:rPr>
  </w:style>
  <w:style w:type="character" w:customStyle="1" w:styleId="reference-text">
    <w:name w:val="reference-text"/>
    <w:basedOn w:val="Standardnpsmoodstavce"/>
    <w:rsid w:val="002B58B4"/>
  </w:style>
  <w:style w:type="paragraph" w:styleId="Revize">
    <w:name w:val="Revision"/>
    <w:hidden/>
    <w:uiPriority w:val="99"/>
    <w:semiHidden/>
    <w:rsid w:val="00FC5796"/>
    <w:pPr>
      <w:spacing w:after="0" w:line="240" w:lineRule="auto"/>
    </w:pPr>
  </w:style>
  <w:style w:type="paragraph" w:styleId="Odstavecseseznamem">
    <w:name w:val="List Paragraph"/>
    <w:basedOn w:val="Normln"/>
    <w:uiPriority w:val="34"/>
    <w:qFormat/>
    <w:rsid w:val="007F6218"/>
    <w:pPr>
      <w:ind w:left="720"/>
      <w:contextualSpacing/>
    </w:pPr>
  </w:style>
  <w:style w:type="character" w:styleId="Sledovanodkaz">
    <w:name w:val="FollowedHyperlink"/>
    <w:basedOn w:val="Standardnpsmoodstavce"/>
    <w:uiPriority w:val="99"/>
    <w:semiHidden/>
    <w:unhideWhenUsed/>
    <w:rsid w:val="006F414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2B58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2B58B4"/>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B58B4"/>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2B58B4"/>
    <w:rPr>
      <w:rFonts w:ascii="Times New Roman" w:eastAsia="Times New Roman" w:hAnsi="Times New Roman" w:cs="Times New Roman"/>
      <w:b/>
      <w:bCs/>
      <w:sz w:val="36"/>
      <w:szCs w:val="36"/>
      <w:lang w:eastAsia="cs-CZ"/>
    </w:rPr>
  </w:style>
  <w:style w:type="character" w:styleId="Hypertextovodkaz">
    <w:name w:val="Hyperlink"/>
    <w:basedOn w:val="Standardnpsmoodstavce"/>
    <w:uiPriority w:val="99"/>
    <w:unhideWhenUsed/>
    <w:rsid w:val="002B58B4"/>
    <w:rPr>
      <w:color w:val="0000FF"/>
      <w:u w:val="single"/>
    </w:rPr>
  </w:style>
  <w:style w:type="character" w:customStyle="1" w:styleId="tocnumber">
    <w:name w:val="tocnumber"/>
    <w:basedOn w:val="Standardnpsmoodstavce"/>
    <w:rsid w:val="002B58B4"/>
  </w:style>
  <w:style w:type="paragraph" w:styleId="Normlnweb">
    <w:name w:val="Normal (Web)"/>
    <w:basedOn w:val="Normln"/>
    <w:uiPriority w:val="99"/>
    <w:semiHidden/>
    <w:unhideWhenUsed/>
    <w:rsid w:val="002B58B4"/>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toctoggle2">
    <w:name w:val="toctoggle2"/>
    <w:basedOn w:val="Standardnpsmoodstavce"/>
    <w:rsid w:val="002B58B4"/>
  </w:style>
  <w:style w:type="character" w:customStyle="1" w:styleId="toctext">
    <w:name w:val="toctext"/>
    <w:basedOn w:val="Standardnpsmoodstavce"/>
    <w:rsid w:val="002B58B4"/>
  </w:style>
  <w:style w:type="character" w:customStyle="1" w:styleId="editsection">
    <w:name w:val="editsection"/>
    <w:basedOn w:val="Standardnpsmoodstavce"/>
    <w:rsid w:val="002B58B4"/>
  </w:style>
  <w:style w:type="character" w:customStyle="1" w:styleId="mw-headline">
    <w:name w:val="mw-headline"/>
    <w:basedOn w:val="Standardnpsmoodstavce"/>
    <w:rsid w:val="002B58B4"/>
  </w:style>
  <w:style w:type="paragraph" w:styleId="Textbubliny">
    <w:name w:val="Balloon Text"/>
    <w:basedOn w:val="Normln"/>
    <w:link w:val="TextbublinyChar"/>
    <w:uiPriority w:val="99"/>
    <w:semiHidden/>
    <w:unhideWhenUsed/>
    <w:rsid w:val="002B58B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B58B4"/>
    <w:rPr>
      <w:rFonts w:ascii="Tahoma" w:hAnsi="Tahoma" w:cs="Tahoma"/>
      <w:sz w:val="16"/>
      <w:szCs w:val="16"/>
    </w:rPr>
  </w:style>
  <w:style w:type="character" w:customStyle="1" w:styleId="reference-text">
    <w:name w:val="reference-text"/>
    <w:basedOn w:val="Standardnpsmoodstavce"/>
    <w:rsid w:val="002B58B4"/>
  </w:style>
  <w:style w:type="paragraph" w:styleId="Revize">
    <w:name w:val="Revision"/>
    <w:hidden/>
    <w:uiPriority w:val="99"/>
    <w:semiHidden/>
    <w:rsid w:val="00FC5796"/>
    <w:pPr>
      <w:spacing w:after="0" w:line="240" w:lineRule="auto"/>
    </w:pPr>
  </w:style>
  <w:style w:type="paragraph" w:styleId="Odstavecseseznamem">
    <w:name w:val="List Paragraph"/>
    <w:basedOn w:val="Normln"/>
    <w:uiPriority w:val="34"/>
    <w:qFormat/>
    <w:rsid w:val="007F6218"/>
    <w:pPr>
      <w:ind w:left="720"/>
      <w:contextualSpacing/>
    </w:pPr>
  </w:style>
  <w:style w:type="character" w:styleId="Sledovanodkaz">
    <w:name w:val="FollowedHyperlink"/>
    <w:basedOn w:val="Standardnpsmoodstavce"/>
    <w:uiPriority w:val="99"/>
    <w:semiHidden/>
    <w:unhideWhenUsed/>
    <w:rsid w:val="006F414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31505">
      <w:bodyDiv w:val="1"/>
      <w:marLeft w:val="0"/>
      <w:marRight w:val="0"/>
      <w:marTop w:val="0"/>
      <w:marBottom w:val="0"/>
      <w:divBdr>
        <w:top w:val="none" w:sz="0" w:space="0" w:color="auto"/>
        <w:left w:val="none" w:sz="0" w:space="0" w:color="auto"/>
        <w:bottom w:val="none" w:sz="0" w:space="0" w:color="auto"/>
        <w:right w:val="none" w:sz="0" w:space="0" w:color="auto"/>
      </w:divBdr>
      <w:divsChild>
        <w:div w:id="2127002776">
          <w:marLeft w:val="0"/>
          <w:marRight w:val="0"/>
          <w:marTop w:val="0"/>
          <w:marBottom w:val="0"/>
          <w:divBdr>
            <w:top w:val="none" w:sz="0" w:space="0" w:color="auto"/>
            <w:left w:val="none" w:sz="0" w:space="0" w:color="auto"/>
            <w:bottom w:val="none" w:sz="0" w:space="0" w:color="auto"/>
            <w:right w:val="none" w:sz="0" w:space="0" w:color="auto"/>
          </w:divBdr>
          <w:divsChild>
            <w:div w:id="2061706376">
              <w:marLeft w:val="0"/>
              <w:marRight w:val="0"/>
              <w:marTop w:val="0"/>
              <w:marBottom w:val="0"/>
              <w:divBdr>
                <w:top w:val="none" w:sz="0" w:space="0" w:color="auto"/>
                <w:left w:val="none" w:sz="0" w:space="0" w:color="auto"/>
                <w:bottom w:val="none" w:sz="0" w:space="0" w:color="auto"/>
                <w:right w:val="none" w:sz="0" w:space="0" w:color="auto"/>
              </w:divBdr>
              <w:divsChild>
                <w:div w:id="2133860846">
                  <w:marLeft w:val="0"/>
                  <w:marRight w:val="0"/>
                  <w:marTop w:val="0"/>
                  <w:marBottom w:val="0"/>
                  <w:divBdr>
                    <w:top w:val="none" w:sz="0" w:space="0" w:color="auto"/>
                    <w:left w:val="none" w:sz="0" w:space="0" w:color="auto"/>
                    <w:bottom w:val="none" w:sz="0" w:space="0" w:color="auto"/>
                    <w:right w:val="none" w:sz="0" w:space="0" w:color="auto"/>
                  </w:divBdr>
                </w:div>
                <w:div w:id="691494547">
                  <w:marLeft w:val="0"/>
                  <w:marRight w:val="0"/>
                  <w:marTop w:val="0"/>
                  <w:marBottom w:val="0"/>
                  <w:divBdr>
                    <w:top w:val="none" w:sz="0" w:space="0" w:color="auto"/>
                    <w:left w:val="none" w:sz="0" w:space="0" w:color="auto"/>
                    <w:bottom w:val="none" w:sz="0" w:space="0" w:color="auto"/>
                    <w:right w:val="none" w:sz="0" w:space="0" w:color="auto"/>
                  </w:divBdr>
                </w:div>
                <w:div w:id="492454990">
                  <w:marLeft w:val="0"/>
                  <w:marRight w:val="0"/>
                  <w:marTop w:val="0"/>
                  <w:marBottom w:val="0"/>
                  <w:divBdr>
                    <w:top w:val="none" w:sz="0" w:space="0" w:color="auto"/>
                    <w:left w:val="none" w:sz="0" w:space="0" w:color="auto"/>
                    <w:bottom w:val="none" w:sz="0" w:space="0" w:color="auto"/>
                    <w:right w:val="none" w:sz="0" w:space="0" w:color="auto"/>
                  </w:divBdr>
                  <w:divsChild>
                    <w:div w:id="789327165">
                      <w:marLeft w:val="0"/>
                      <w:marRight w:val="0"/>
                      <w:marTop w:val="0"/>
                      <w:marBottom w:val="0"/>
                      <w:divBdr>
                        <w:top w:val="none" w:sz="0" w:space="0" w:color="auto"/>
                        <w:left w:val="none" w:sz="0" w:space="0" w:color="auto"/>
                        <w:bottom w:val="none" w:sz="0" w:space="0" w:color="auto"/>
                        <w:right w:val="none" w:sz="0" w:space="0" w:color="auto"/>
                      </w:divBdr>
                      <w:divsChild>
                        <w:div w:id="1546257489">
                          <w:marLeft w:val="0"/>
                          <w:marRight w:val="0"/>
                          <w:marTop w:val="0"/>
                          <w:marBottom w:val="0"/>
                          <w:divBdr>
                            <w:top w:val="none" w:sz="0" w:space="0" w:color="auto"/>
                            <w:left w:val="none" w:sz="0" w:space="0" w:color="auto"/>
                            <w:bottom w:val="none" w:sz="0" w:space="0" w:color="auto"/>
                            <w:right w:val="none" w:sz="0" w:space="0" w:color="auto"/>
                          </w:divBdr>
                          <w:divsChild>
                            <w:div w:id="1689065089">
                              <w:marLeft w:val="0"/>
                              <w:marRight w:val="0"/>
                              <w:marTop w:val="0"/>
                              <w:marBottom w:val="0"/>
                              <w:divBdr>
                                <w:top w:val="none" w:sz="0" w:space="0" w:color="auto"/>
                                <w:left w:val="none" w:sz="0" w:space="0" w:color="auto"/>
                                <w:bottom w:val="none" w:sz="0" w:space="0" w:color="auto"/>
                                <w:right w:val="none" w:sz="0" w:space="0" w:color="auto"/>
                              </w:divBdr>
                              <w:divsChild>
                                <w:div w:id="166235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6267">
                      <w:marLeft w:val="0"/>
                      <w:marRight w:val="0"/>
                      <w:marTop w:val="0"/>
                      <w:marBottom w:val="0"/>
                      <w:divBdr>
                        <w:top w:val="none" w:sz="0" w:space="0" w:color="auto"/>
                        <w:left w:val="none" w:sz="0" w:space="0" w:color="auto"/>
                        <w:bottom w:val="none" w:sz="0" w:space="0" w:color="auto"/>
                        <w:right w:val="none" w:sz="0" w:space="0" w:color="auto"/>
                      </w:divBdr>
                    </w:div>
                    <w:div w:id="1277718367">
                      <w:marLeft w:val="0"/>
                      <w:marRight w:val="0"/>
                      <w:marTop w:val="0"/>
                      <w:marBottom w:val="0"/>
                      <w:divBdr>
                        <w:top w:val="none" w:sz="0" w:space="0" w:color="auto"/>
                        <w:left w:val="none" w:sz="0" w:space="0" w:color="auto"/>
                        <w:bottom w:val="none" w:sz="0" w:space="0" w:color="auto"/>
                        <w:right w:val="none" w:sz="0" w:space="0" w:color="auto"/>
                      </w:divBdr>
                      <w:divsChild>
                        <w:div w:id="1230726113">
                          <w:marLeft w:val="0"/>
                          <w:marRight w:val="0"/>
                          <w:marTop w:val="0"/>
                          <w:marBottom w:val="0"/>
                          <w:divBdr>
                            <w:top w:val="none" w:sz="0" w:space="0" w:color="auto"/>
                            <w:left w:val="none" w:sz="0" w:space="0" w:color="auto"/>
                            <w:bottom w:val="none" w:sz="0" w:space="0" w:color="auto"/>
                            <w:right w:val="none" w:sz="0" w:space="0" w:color="auto"/>
                          </w:divBdr>
                          <w:divsChild>
                            <w:div w:id="1290669542">
                              <w:marLeft w:val="0"/>
                              <w:marRight w:val="0"/>
                              <w:marTop w:val="0"/>
                              <w:marBottom w:val="0"/>
                              <w:divBdr>
                                <w:top w:val="none" w:sz="0" w:space="0" w:color="auto"/>
                                <w:left w:val="none" w:sz="0" w:space="0" w:color="auto"/>
                                <w:bottom w:val="none" w:sz="0" w:space="0" w:color="auto"/>
                                <w:right w:val="none" w:sz="0" w:space="0" w:color="auto"/>
                              </w:divBdr>
                              <w:divsChild>
                                <w:div w:id="100054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9529333">
      <w:bodyDiv w:val="1"/>
      <w:marLeft w:val="0"/>
      <w:marRight w:val="0"/>
      <w:marTop w:val="0"/>
      <w:marBottom w:val="0"/>
      <w:divBdr>
        <w:top w:val="none" w:sz="0" w:space="0" w:color="auto"/>
        <w:left w:val="none" w:sz="0" w:space="0" w:color="auto"/>
        <w:bottom w:val="none" w:sz="0" w:space="0" w:color="auto"/>
        <w:right w:val="none" w:sz="0" w:space="0" w:color="auto"/>
      </w:divBdr>
      <w:divsChild>
        <w:div w:id="601108194">
          <w:marLeft w:val="0"/>
          <w:marRight w:val="0"/>
          <w:marTop w:val="0"/>
          <w:marBottom w:val="0"/>
          <w:divBdr>
            <w:top w:val="none" w:sz="0" w:space="0" w:color="auto"/>
            <w:left w:val="none" w:sz="0" w:space="0" w:color="auto"/>
            <w:bottom w:val="none" w:sz="0" w:space="0" w:color="auto"/>
            <w:right w:val="none" w:sz="0" w:space="0" w:color="auto"/>
          </w:divBdr>
          <w:divsChild>
            <w:div w:id="1342583999">
              <w:marLeft w:val="0"/>
              <w:marRight w:val="0"/>
              <w:marTop w:val="0"/>
              <w:marBottom w:val="0"/>
              <w:divBdr>
                <w:top w:val="none" w:sz="0" w:space="0" w:color="auto"/>
                <w:left w:val="none" w:sz="0" w:space="0" w:color="auto"/>
                <w:bottom w:val="none" w:sz="0" w:space="0" w:color="auto"/>
                <w:right w:val="none" w:sz="0" w:space="0" w:color="auto"/>
              </w:divBdr>
              <w:divsChild>
                <w:div w:id="1683706243">
                  <w:marLeft w:val="0"/>
                  <w:marRight w:val="0"/>
                  <w:marTop w:val="0"/>
                  <w:marBottom w:val="0"/>
                  <w:divBdr>
                    <w:top w:val="none" w:sz="0" w:space="0" w:color="auto"/>
                    <w:left w:val="none" w:sz="0" w:space="0" w:color="auto"/>
                    <w:bottom w:val="none" w:sz="0" w:space="0" w:color="auto"/>
                    <w:right w:val="none" w:sz="0" w:space="0" w:color="auto"/>
                  </w:divBdr>
                </w:div>
                <w:div w:id="796991104">
                  <w:marLeft w:val="0"/>
                  <w:marRight w:val="0"/>
                  <w:marTop w:val="0"/>
                  <w:marBottom w:val="0"/>
                  <w:divBdr>
                    <w:top w:val="none" w:sz="0" w:space="0" w:color="auto"/>
                    <w:left w:val="none" w:sz="0" w:space="0" w:color="auto"/>
                    <w:bottom w:val="none" w:sz="0" w:space="0" w:color="auto"/>
                    <w:right w:val="none" w:sz="0" w:space="0" w:color="auto"/>
                  </w:divBdr>
                </w:div>
                <w:div w:id="420301885">
                  <w:marLeft w:val="0"/>
                  <w:marRight w:val="0"/>
                  <w:marTop w:val="0"/>
                  <w:marBottom w:val="0"/>
                  <w:divBdr>
                    <w:top w:val="none" w:sz="0" w:space="0" w:color="auto"/>
                    <w:left w:val="none" w:sz="0" w:space="0" w:color="auto"/>
                    <w:bottom w:val="none" w:sz="0" w:space="0" w:color="auto"/>
                    <w:right w:val="none" w:sz="0" w:space="0" w:color="auto"/>
                  </w:divBdr>
                  <w:divsChild>
                    <w:div w:id="167453568">
                      <w:marLeft w:val="0"/>
                      <w:marRight w:val="0"/>
                      <w:marTop w:val="0"/>
                      <w:marBottom w:val="0"/>
                      <w:divBdr>
                        <w:top w:val="none" w:sz="0" w:space="0" w:color="auto"/>
                        <w:left w:val="none" w:sz="0" w:space="0" w:color="auto"/>
                        <w:bottom w:val="none" w:sz="0" w:space="0" w:color="auto"/>
                        <w:right w:val="none" w:sz="0" w:space="0" w:color="auto"/>
                      </w:divBdr>
                      <w:divsChild>
                        <w:div w:id="908466331">
                          <w:marLeft w:val="0"/>
                          <w:marRight w:val="0"/>
                          <w:marTop w:val="0"/>
                          <w:marBottom w:val="0"/>
                          <w:divBdr>
                            <w:top w:val="none" w:sz="0" w:space="0" w:color="auto"/>
                            <w:left w:val="none" w:sz="0" w:space="0" w:color="auto"/>
                            <w:bottom w:val="none" w:sz="0" w:space="0" w:color="auto"/>
                            <w:right w:val="none" w:sz="0" w:space="0" w:color="auto"/>
                          </w:divBdr>
                          <w:divsChild>
                            <w:div w:id="918946641">
                              <w:marLeft w:val="0"/>
                              <w:marRight w:val="0"/>
                              <w:marTop w:val="0"/>
                              <w:marBottom w:val="0"/>
                              <w:divBdr>
                                <w:top w:val="none" w:sz="0" w:space="0" w:color="auto"/>
                                <w:left w:val="none" w:sz="0" w:space="0" w:color="auto"/>
                                <w:bottom w:val="none" w:sz="0" w:space="0" w:color="auto"/>
                                <w:right w:val="none" w:sz="0" w:space="0" w:color="auto"/>
                              </w:divBdr>
                              <w:divsChild>
                                <w:div w:id="33299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25774">
                      <w:marLeft w:val="480"/>
                      <w:marRight w:val="0"/>
                      <w:marTop w:val="0"/>
                      <w:marBottom w:val="240"/>
                      <w:divBdr>
                        <w:top w:val="none" w:sz="0" w:space="0" w:color="auto"/>
                        <w:left w:val="none" w:sz="0" w:space="0" w:color="auto"/>
                        <w:bottom w:val="none" w:sz="0" w:space="0" w:color="auto"/>
                        <w:right w:val="none" w:sz="0" w:space="0" w:color="auto"/>
                      </w:divBdr>
                    </w:div>
                    <w:div w:id="1356424235">
                      <w:marLeft w:val="0"/>
                      <w:marRight w:val="0"/>
                      <w:marTop w:val="0"/>
                      <w:marBottom w:val="0"/>
                      <w:divBdr>
                        <w:top w:val="none" w:sz="0" w:space="0" w:color="auto"/>
                        <w:left w:val="none" w:sz="0" w:space="0" w:color="auto"/>
                        <w:bottom w:val="none" w:sz="0" w:space="0" w:color="auto"/>
                        <w:right w:val="none" w:sz="0" w:space="0" w:color="auto"/>
                      </w:divBdr>
                    </w:div>
                    <w:div w:id="1399787813">
                      <w:marLeft w:val="0"/>
                      <w:marRight w:val="0"/>
                      <w:marTop w:val="0"/>
                      <w:marBottom w:val="0"/>
                      <w:divBdr>
                        <w:top w:val="none" w:sz="0" w:space="0" w:color="auto"/>
                        <w:left w:val="none" w:sz="0" w:space="0" w:color="auto"/>
                        <w:bottom w:val="none" w:sz="0" w:space="0" w:color="auto"/>
                        <w:right w:val="none" w:sz="0" w:space="0" w:color="auto"/>
                      </w:divBdr>
                      <w:divsChild>
                        <w:div w:id="1976179539">
                          <w:marLeft w:val="0"/>
                          <w:marRight w:val="0"/>
                          <w:marTop w:val="0"/>
                          <w:marBottom w:val="0"/>
                          <w:divBdr>
                            <w:top w:val="none" w:sz="0" w:space="0" w:color="auto"/>
                            <w:left w:val="none" w:sz="0" w:space="0" w:color="auto"/>
                            <w:bottom w:val="none" w:sz="0" w:space="0" w:color="auto"/>
                            <w:right w:val="none" w:sz="0" w:space="0" w:color="auto"/>
                          </w:divBdr>
                          <w:divsChild>
                            <w:div w:id="631667317">
                              <w:marLeft w:val="0"/>
                              <w:marRight w:val="0"/>
                              <w:marTop w:val="0"/>
                              <w:marBottom w:val="0"/>
                              <w:divBdr>
                                <w:top w:val="none" w:sz="0" w:space="0" w:color="auto"/>
                                <w:left w:val="none" w:sz="0" w:space="0" w:color="auto"/>
                                <w:bottom w:val="none" w:sz="0" w:space="0" w:color="auto"/>
                                <w:right w:val="none" w:sz="0" w:space="0" w:color="auto"/>
                              </w:divBdr>
                              <w:divsChild>
                                <w:div w:id="114439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200216">
                      <w:marLeft w:val="0"/>
                      <w:marRight w:val="0"/>
                      <w:marTop w:val="0"/>
                      <w:marBottom w:val="0"/>
                      <w:divBdr>
                        <w:top w:val="none" w:sz="0" w:space="0" w:color="auto"/>
                        <w:left w:val="none" w:sz="0" w:space="0" w:color="auto"/>
                        <w:bottom w:val="none" w:sz="0" w:space="0" w:color="auto"/>
                        <w:right w:val="none" w:sz="0" w:space="0" w:color="auto"/>
                      </w:divBdr>
                      <w:divsChild>
                        <w:div w:id="1049186314">
                          <w:marLeft w:val="0"/>
                          <w:marRight w:val="0"/>
                          <w:marTop w:val="0"/>
                          <w:marBottom w:val="0"/>
                          <w:divBdr>
                            <w:top w:val="none" w:sz="0" w:space="0" w:color="auto"/>
                            <w:left w:val="none" w:sz="0" w:space="0" w:color="auto"/>
                            <w:bottom w:val="none" w:sz="0" w:space="0" w:color="auto"/>
                            <w:right w:val="none" w:sz="0" w:space="0" w:color="auto"/>
                          </w:divBdr>
                          <w:divsChild>
                            <w:div w:id="425853790">
                              <w:marLeft w:val="0"/>
                              <w:marRight w:val="0"/>
                              <w:marTop w:val="0"/>
                              <w:marBottom w:val="0"/>
                              <w:divBdr>
                                <w:top w:val="none" w:sz="0" w:space="0" w:color="auto"/>
                                <w:left w:val="none" w:sz="0" w:space="0" w:color="auto"/>
                                <w:bottom w:val="none" w:sz="0" w:space="0" w:color="auto"/>
                                <w:right w:val="none" w:sz="0" w:space="0" w:color="auto"/>
                              </w:divBdr>
                              <w:divsChild>
                                <w:div w:id="1457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56949">
                      <w:marLeft w:val="0"/>
                      <w:marRight w:val="0"/>
                      <w:marTop w:val="0"/>
                      <w:marBottom w:val="0"/>
                      <w:divBdr>
                        <w:top w:val="none" w:sz="0" w:space="0" w:color="auto"/>
                        <w:left w:val="none" w:sz="0" w:space="0" w:color="auto"/>
                        <w:bottom w:val="none" w:sz="0" w:space="0" w:color="auto"/>
                        <w:right w:val="none" w:sz="0" w:space="0" w:color="auto"/>
                      </w:divBdr>
                      <w:divsChild>
                        <w:div w:id="1237472526">
                          <w:marLeft w:val="0"/>
                          <w:marRight w:val="0"/>
                          <w:marTop w:val="0"/>
                          <w:marBottom w:val="0"/>
                          <w:divBdr>
                            <w:top w:val="none" w:sz="0" w:space="0" w:color="auto"/>
                            <w:left w:val="none" w:sz="0" w:space="0" w:color="auto"/>
                            <w:bottom w:val="none" w:sz="0" w:space="0" w:color="auto"/>
                            <w:right w:val="none" w:sz="0" w:space="0" w:color="auto"/>
                          </w:divBdr>
                          <w:divsChild>
                            <w:div w:id="261181404">
                              <w:marLeft w:val="0"/>
                              <w:marRight w:val="0"/>
                              <w:marTop w:val="0"/>
                              <w:marBottom w:val="0"/>
                              <w:divBdr>
                                <w:top w:val="none" w:sz="0" w:space="0" w:color="auto"/>
                                <w:left w:val="none" w:sz="0" w:space="0" w:color="auto"/>
                                <w:bottom w:val="none" w:sz="0" w:space="0" w:color="auto"/>
                                <w:right w:val="none" w:sz="0" w:space="0" w:color="auto"/>
                              </w:divBdr>
                              <w:divsChild>
                                <w:div w:id="191543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5997">
                      <w:marLeft w:val="240"/>
                      <w:marRight w:val="0"/>
                      <w:marTop w:val="240"/>
                      <w:marBottom w:val="240"/>
                      <w:divBdr>
                        <w:top w:val="single" w:sz="6" w:space="3" w:color="AAAAAA"/>
                        <w:left w:val="single" w:sz="6" w:space="3" w:color="AAAAAA"/>
                        <w:bottom w:val="single" w:sz="6" w:space="3" w:color="AAAAAA"/>
                        <w:right w:val="single" w:sz="6" w:space="3" w:color="AAAAAA"/>
                      </w:divBdr>
                      <w:divsChild>
                        <w:div w:id="1868450267">
                          <w:marLeft w:val="0"/>
                          <w:marRight w:val="0"/>
                          <w:marTop w:val="0"/>
                          <w:marBottom w:val="0"/>
                          <w:divBdr>
                            <w:top w:val="none" w:sz="0" w:space="0" w:color="auto"/>
                            <w:left w:val="none" w:sz="0" w:space="0" w:color="auto"/>
                            <w:bottom w:val="none" w:sz="0" w:space="0" w:color="auto"/>
                            <w:right w:val="none" w:sz="0" w:space="0" w:color="auto"/>
                          </w:divBdr>
                          <w:divsChild>
                            <w:div w:id="53549801">
                              <w:marLeft w:val="0"/>
                              <w:marRight w:val="0"/>
                              <w:marTop w:val="0"/>
                              <w:marBottom w:val="0"/>
                              <w:divBdr>
                                <w:top w:val="none" w:sz="0" w:space="0" w:color="auto"/>
                                <w:left w:val="none" w:sz="0" w:space="0" w:color="auto"/>
                                <w:bottom w:val="none" w:sz="0" w:space="0" w:color="auto"/>
                                <w:right w:val="none" w:sz="0" w:space="0" w:color="auto"/>
                              </w:divBdr>
                            </w:div>
                          </w:divsChild>
                        </w:div>
                        <w:div w:id="1752778604">
                          <w:marLeft w:val="0"/>
                          <w:marRight w:val="0"/>
                          <w:marTop w:val="0"/>
                          <w:marBottom w:val="0"/>
                          <w:divBdr>
                            <w:top w:val="none" w:sz="0" w:space="0" w:color="auto"/>
                            <w:left w:val="none" w:sz="0" w:space="0" w:color="auto"/>
                            <w:bottom w:val="none" w:sz="0" w:space="0" w:color="auto"/>
                            <w:right w:val="none" w:sz="0" w:space="0" w:color="auto"/>
                          </w:divBdr>
                          <w:divsChild>
                            <w:div w:id="207705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022645">
      <w:bodyDiv w:val="1"/>
      <w:marLeft w:val="0"/>
      <w:marRight w:val="0"/>
      <w:marTop w:val="0"/>
      <w:marBottom w:val="0"/>
      <w:divBdr>
        <w:top w:val="none" w:sz="0" w:space="0" w:color="auto"/>
        <w:left w:val="none" w:sz="0" w:space="0" w:color="auto"/>
        <w:bottom w:val="none" w:sz="0" w:space="0" w:color="auto"/>
        <w:right w:val="none" w:sz="0" w:space="0" w:color="auto"/>
      </w:divBdr>
      <w:divsChild>
        <w:div w:id="1058550666">
          <w:marLeft w:val="0"/>
          <w:marRight w:val="0"/>
          <w:marTop w:val="0"/>
          <w:marBottom w:val="0"/>
          <w:divBdr>
            <w:top w:val="none" w:sz="0" w:space="0" w:color="auto"/>
            <w:left w:val="none" w:sz="0" w:space="0" w:color="auto"/>
            <w:bottom w:val="none" w:sz="0" w:space="0" w:color="auto"/>
            <w:right w:val="none" w:sz="0" w:space="0" w:color="auto"/>
          </w:divBdr>
          <w:divsChild>
            <w:div w:id="2011325695">
              <w:marLeft w:val="0"/>
              <w:marRight w:val="0"/>
              <w:marTop w:val="0"/>
              <w:marBottom w:val="0"/>
              <w:divBdr>
                <w:top w:val="none" w:sz="0" w:space="0" w:color="auto"/>
                <w:left w:val="none" w:sz="0" w:space="0" w:color="auto"/>
                <w:bottom w:val="none" w:sz="0" w:space="0" w:color="auto"/>
                <w:right w:val="none" w:sz="0" w:space="0" w:color="auto"/>
              </w:divBdr>
              <w:divsChild>
                <w:div w:id="1717242091">
                  <w:marLeft w:val="0"/>
                  <w:marRight w:val="0"/>
                  <w:marTop w:val="0"/>
                  <w:marBottom w:val="0"/>
                  <w:divBdr>
                    <w:top w:val="none" w:sz="0" w:space="0" w:color="auto"/>
                    <w:left w:val="none" w:sz="0" w:space="0" w:color="auto"/>
                    <w:bottom w:val="none" w:sz="0" w:space="0" w:color="auto"/>
                    <w:right w:val="none" w:sz="0" w:space="0" w:color="auto"/>
                  </w:divBdr>
                </w:div>
                <w:div w:id="921721214">
                  <w:marLeft w:val="0"/>
                  <w:marRight w:val="0"/>
                  <w:marTop w:val="0"/>
                  <w:marBottom w:val="0"/>
                  <w:divBdr>
                    <w:top w:val="none" w:sz="0" w:space="0" w:color="auto"/>
                    <w:left w:val="none" w:sz="0" w:space="0" w:color="auto"/>
                    <w:bottom w:val="none" w:sz="0" w:space="0" w:color="auto"/>
                    <w:right w:val="none" w:sz="0" w:space="0" w:color="auto"/>
                  </w:divBdr>
                </w:div>
                <w:div w:id="159451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031369">
      <w:bodyDiv w:val="1"/>
      <w:marLeft w:val="0"/>
      <w:marRight w:val="0"/>
      <w:marTop w:val="0"/>
      <w:marBottom w:val="0"/>
      <w:divBdr>
        <w:top w:val="none" w:sz="0" w:space="0" w:color="auto"/>
        <w:left w:val="none" w:sz="0" w:space="0" w:color="auto"/>
        <w:bottom w:val="none" w:sz="0" w:space="0" w:color="auto"/>
        <w:right w:val="none" w:sz="0" w:space="0" w:color="auto"/>
      </w:divBdr>
      <w:divsChild>
        <w:div w:id="393742069">
          <w:marLeft w:val="0"/>
          <w:marRight w:val="0"/>
          <w:marTop w:val="0"/>
          <w:marBottom w:val="0"/>
          <w:divBdr>
            <w:top w:val="none" w:sz="0" w:space="0" w:color="auto"/>
            <w:left w:val="none" w:sz="0" w:space="0" w:color="auto"/>
            <w:bottom w:val="none" w:sz="0" w:space="0" w:color="auto"/>
            <w:right w:val="none" w:sz="0" w:space="0" w:color="auto"/>
          </w:divBdr>
          <w:divsChild>
            <w:div w:id="585773477">
              <w:marLeft w:val="0"/>
              <w:marRight w:val="0"/>
              <w:marTop w:val="0"/>
              <w:marBottom w:val="0"/>
              <w:divBdr>
                <w:top w:val="none" w:sz="0" w:space="0" w:color="auto"/>
                <w:left w:val="none" w:sz="0" w:space="0" w:color="auto"/>
                <w:bottom w:val="none" w:sz="0" w:space="0" w:color="auto"/>
                <w:right w:val="none" w:sz="0" w:space="0" w:color="auto"/>
              </w:divBdr>
              <w:divsChild>
                <w:div w:id="1628900625">
                  <w:marLeft w:val="0"/>
                  <w:marRight w:val="0"/>
                  <w:marTop w:val="0"/>
                  <w:marBottom w:val="0"/>
                  <w:divBdr>
                    <w:top w:val="none" w:sz="0" w:space="0" w:color="auto"/>
                    <w:left w:val="none" w:sz="0" w:space="0" w:color="auto"/>
                    <w:bottom w:val="none" w:sz="0" w:space="0" w:color="auto"/>
                    <w:right w:val="none" w:sz="0" w:space="0" w:color="auto"/>
                  </w:divBdr>
                </w:div>
                <w:div w:id="1580210094">
                  <w:marLeft w:val="0"/>
                  <w:marRight w:val="0"/>
                  <w:marTop w:val="0"/>
                  <w:marBottom w:val="0"/>
                  <w:divBdr>
                    <w:top w:val="none" w:sz="0" w:space="0" w:color="auto"/>
                    <w:left w:val="none" w:sz="0" w:space="0" w:color="auto"/>
                    <w:bottom w:val="none" w:sz="0" w:space="0" w:color="auto"/>
                    <w:right w:val="none" w:sz="0" w:space="0" w:color="auto"/>
                  </w:divBdr>
                </w:div>
                <w:div w:id="1045644757">
                  <w:marLeft w:val="0"/>
                  <w:marRight w:val="0"/>
                  <w:marTop w:val="0"/>
                  <w:marBottom w:val="0"/>
                  <w:divBdr>
                    <w:top w:val="none" w:sz="0" w:space="0" w:color="auto"/>
                    <w:left w:val="none" w:sz="0" w:space="0" w:color="auto"/>
                    <w:bottom w:val="none" w:sz="0" w:space="0" w:color="auto"/>
                    <w:right w:val="none" w:sz="0" w:space="0" w:color="auto"/>
                  </w:divBdr>
                  <w:divsChild>
                    <w:div w:id="1060322764">
                      <w:marLeft w:val="0"/>
                      <w:marRight w:val="0"/>
                      <w:marTop w:val="0"/>
                      <w:marBottom w:val="0"/>
                      <w:divBdr>
                        <w:top w:val="none" w:sz="0" w:space="0" w:color="auto"/>
                        <w:left w:val="none" w:sz="0" w:space="0" w:color="auto"/>
                        <w:bottom w:val="none" w:sz="0" w:space="0" w:color="auto"/>
                        <w:right w:val="none" w:sz="0" w:space="0" w:color="auto"/>
                      </w:divBdr>
                      <w:divsChild>
                        <w:div w:id="1115370401">
                          <w:marLeft w:val="0"/>
                          <w:marRight w:val="0"/>
                          <w:marTop w:val="0"/>
                          <w:marBottom w:val="0"/>
                          <w:divBdr>
                            <w:top w:val="none" w:sz="0" w:space="0" w:color="auto"/>
                            <w:left w:val="none" w:sz="0" w:space="0" w:color="auto"/>
                            <w:bottom w:val="none" w:sz="0" w:space="0" w:color="auto"/>
                            <w:right w:val="none" w:sz="0" w:space="0" w:color="auto"/>
                          </w:divBdr>
                          <w:divsChild>
                            <w:div w:id="783304771">
                              <w:marLeft w:val="0"/>
                              <w:marRight w:val="0"/>
                              <w:marTop w:val="0"/>
                              <w:marBottom w:val="0"/>
                              <w:divBdr>
                                <w:top w:val="none" w:sz="0" w:space="0" w:color="auto"/>
                                <w:left w:val="none" w:sz="0" w:space="0" w:color="auto"/>
                                <w:bottom w:val="none" w:sz="0" w:space="0" w:color="auto"/>
                                <w:right w:val="none" w:sz="0" w:space="0" w:color="auto"/>
                              </w:divBdr>
                              <w:divsChild>
                                <w:div w:id="19225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305719">
                      <w:marLeft w:val="0"/>
                      <w:marRight w:val="0"/>
                      <w:marTop w:val="0"/>
                      <w:marBottom w:val="0"/>
                      <w:divBdr>
                        <w:top w:val="none" w:sz="0" w:space="0" w:color="auto"/>
                        <w:left w:val="none" w:sz="0" w:space="0" w:color="auto"/>
                        <w:bottom w:val="none" w:sz="0" w:space="0" w:color="auto"/>
                        <w:right w:val="none" w:sz="0" w:space="0" w:color="auto"/>
                      </w:divBdr>
                    </w:div>
                    <w:div w:id="420297854">
                      <w:marLeft w:val="0"/>
                      <w:marRight w:val="0"/>
                      <w:marTop w:val="0"/>
                      <w:marBottom w:val="0"/>
                      <w:divBdr>
                        <w:top w:val="none" w:sz="0" w:space="0" w:color="auto"/>
                        <w:left w:val="none" w:sz="0" w:space="0" w:color="auto"/>
                        <w:bottom w:val="none" w:sz="0" w:space="0" w:color="auto"/>
                        <w:right w:val="none" w:sz="0" w:space="0" w:color="auto"/>
                      </w:divBdr>
                      <w:divsChild>
                        <w:div w:id="1050348052">
                          <w:marLeft w:val="0"/>
                          <w:marRight w:val="0"/>
                          <w:marTop w:val="0"/>
                          <w:marBottom w:val="0"/>
                          <w:divBdr>
                            <w:top w:val="none" w:sz="0" w:space="0" w:color="auto"/>
                            <w:left w:val="none" w:sz="0" w:space="0" w:color="auto"/>
                            <w:bottom w:val="none" w:sz="0" w:space="0" w:color="auto"/>
                            <w:right w:val="none" w:sz="0" w:space="0" w:color="auto"/>
                          </w:divBdr>
                          <w:divsChild>
                            <w:div w:id="1960141862">
                              <w:marLeft w:val="0"/>
                              <w:marRight w:val="0"/>
                              <w:marTop w:val="0"/>
                              <w:marBottom w:val="0"/>
                              <w:divBdr>
                                <w:top w:val="none" w:sz="0" w:space="0" w:color="auto"/>
                                <w:left w:val="none" w:sz="0" w:space="0" w:color="auto"/>
                                <w:bottom w:val="none" w:sz="0" w:space="0" w:color="auto"/>
                                <w:right w:val="none" w:sz="0" w:space="0" w:color="auto"/>
                              </w:divBdr>
                              <w:divsChild>
                                <w:div w:id="151919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s.wikipedia.org/wiki/Ritu%C3%A1l" TargetMode="External"/><Relationship Id="rId18" Type="http://schemas.openxmlformats.org/officeDocument/2006/relationships/hyperlink" Target="http://cs.wikipedia.org/wiki/Val%C4%8D%C3%ADk" TargetMode="External"/><Relationship Id="rId26" Type="http://schemas.openxmlformats.org/officeDocument/2006/relationships/hyperlink" Target="http://cs.wikipedia.org/wiki/Foxtrot" TargetMode="External"/><Relationship Id="rId39" Type="http://schemas.openxmlformats.org/officeDocument/2006/relationships/hyperlink" Target="http://cs.wikipedia.org/wiki/Tecktonik" TargetMode="External"/><Relationship Id="rId21" Type="http://schemas.openxmlformats.org/officeDocument/2006/relationships/hyperlink" Target="http://cs.wikipedia.org/wiki/Samba_(tanec)" TargetMode="External"/><Relationship Id="rId34" Type="http://schemas.openxmlformats.org/officeDocument/2006/relationships/hyperlink" Target="http://cs.wikipedia.org/wiki/%C4%8Card%C3%A1%C5%A1" TargetMode="External"/><Relationship Id="rId42" Type="http://schemas.openxmlformats.org/officeDocument/2006/relationships/hyperlink" Target="http://cs.wikipedia.org/w/index.php?title=V%C3%BDrazov%C3%BD_tanec&amp;action=edit&amp;redlink=1" TargetMode="External"/><Relationship Id="rId47" Type="http://schemas.openxmlformats.org/officeDocument/2006/relationships/hyperlink" Target="http://cs.wikipedia.org/w/index.php?title=Country_tance&amp;action=edit&amp;redlink=1" TargetMode="External"/><Relationship Id="rId50" Type="http://schemas.openxmlformats.org/officeDocument/2006/relationships/hyperlink" Target="http://cs.wikipedia.org/wiki/Irsk%C3%A9_tance" TargetMode="External"/><Relationship Id="rId55" Type="http://schemas.openxmlformats.org/officeDocument/2006/relationships/hyperlink" Target="http://cs.wikipedia.org/wiki/Ludv%C3%ADk_XIV." TargetMode="External"/><Relationship Id="rId63" Type="http://schemas.openxmlformats.org/officeDocument/2006/relationships/hyperlink" Target="http://cs.wikipedia.org/w/index.php?title=V%C3%BDrazov%C3%BD_tanec&amp;action=edit&amp;redlink=1" TargetMode="External"/><Relationship Id="rId68" Type="http://schemas.openxmlformats.org/officeDocument/2006/relationships/hyperlink" Target="http://cs.wikipedia.org/wiki/Sv%C4%9Bcen%C3%AD_jara" TargetMode="External"/><Relationship Id="rId76" Type="http://schemas.openxmlformats.org/officeDocument/2006/relationships/hyperlink" Target="http://cs.wikipedia.org/w/index.php?title=Don_Quijote_(balet)&amp;action=edit&amp;redlink=1" TargetMode="External"/><Relationship Id="rId84" Type="http://schemas.openxmlformats.org/officeDocument/2006/relationships/hyperlink" Target="http://www.youtube.com/watch?v=AXcFVmCq3Dk" TargetMode="External"/><Relationship Id="rId89" Type="http://schemas.openxmlformats.org/officeDocument/2006/relationships/hyperlink" Target="http://www.youtube.com/watch?v=XA8zCCaC95c" TargetMode="External"/><Relationship Id="rId7" Type="http://schemas.openxmlformats.org/officeDocument/2006/relationships/image" Target="media/image1.png"/><Relationship Id="rId71" Type="http://schemas.openxmlformats.org/officeDocument/2006/relationships/hyperlink" Target="http://cs.wikipedia.org/w/index.php?title=Popelka_(balet)&amp;action=edit&amp;redlink=1"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cs.wikipedia.org/wiki/Waltz" TargetMode="External"/><Relationship Id="rId29" Type="http://schemas.openxmlformats.org/officeDocument/2006/relationships/hyperlink" Target="http://cs.wikipedia.org/wiki/Salsa_(tanec)" TargetMode="External"/><Relationship Id="rId11" Type="http://schemas.openxmlformats.org/officeDocument/2006/relationships/hyperlink" Target="http://cs.wikipedia.org/wiki/Balet" TargetMode="External"/><Relationship Id="rId24" Type="http://schemas.openxmlformats.org/officeDocument/2006/relationships/hyperlink" Target="http://cs.wikipedia.org/wiki/Paso_doble" TargetMode="External"/><Relationship Id="rId32" Type="http://schemas.openxmlformats.org/officeDocument/2006/relationships/hyperlink" Target="http://cs.wikipedia.org/w/index.php?title=Two-step&amp;action=edit&amp;redlink=1" TargetMode="External"/><Relationship Id="rId37" Type="http://schemas.openxmlformats.org/officeDocument/2006/relationships/hyperlink" Target="http://cs.wikipedia.org/wiki/B%C5%99i%C5%A1n%C3%AD_tanec" TargetMode="External"/><Relationship Id="rId40" Type="http://schemas.openxmlformats.org/officeDocument/2006/relationships/hyperlink" Target="http://cs.wikipedia.org/wiki/Step_(tanec)" TargetMode="External"/><Relationship Id="rId45" Type="http://schemas.openxmlformats.org/officeDocument/2006/relationships/hyperlink" Target="http://cs.wikipedia.org/wiki/%C4%8Cesk%C3%A1_beseda" TargetMode="External"/><Relationship Id="rId53" Type="http://schemas.openxmlformats.org/officeDocument/2006/relationships/hyperlink" Target="http://cs.wikipedia.org/wiki/Tanec" TargetMode="External"/><Relationship Id="rId58" Type="http://schemas.openxmlformats.org/officeDocument/2006/relationships/hyperlink" Target="http://cs.wikipedia.org/wiki/1661" TargetMode="External"/><Relationship Id="rId66" Type="http://schemas.openxmlformats.org/officeDocument/2006/relationships/hyperlink" Target="http://cs.wikipedia.org/w/index.php?title=Pt%C3%A1k_ohniv%C3%A1k_(balet)&amp;action=edit&amp;redlink=1" TargetMode="External"/><Relationship Id="rId74" Type="http://schemas.openxmlformats.org/officeDocument/2006/relationships/hyperlink" Target="http://cs.wikipedia.org/w/index.php?title=Giselle&amp;action=edit&amp;redlink=1" TargetMode="External"/><Relationship Id="rId79" Type="http://schemas.openxmlformats.org/officeDocument/2006/relationships/hyperlink" Target="http://www.youtube.com/watch?v=fWYYQN-6tJg" TargetMode="External"/><Relationship Id="rId87" Type="http://schemas.openxmlformats.org/officeDocument/2006/relationships/hyperlink" Target="http://www.youtube.com/watch?v=PXWNM8wJSrs" TargetMode="External"/><Relationship Id="rId5" Type="http://schemas.openxmlformats.org/officeDocument/2006/relationships/settings" Target="settings.xml"/><Relationship Id="rId61" Type="http://schemas.openxmlformats.org/officeDocument/2006/relationships/hyperlink" Target="http://cs.wikipedia.org/wiki/It%C3%A1lie" TargetMode="External"/><Relationship Id="rId82" Type="http://schemas.openxmlformats.org/officeDocument/2006/relationships/hyperlink" Target="http://www.youtube.com/watch?v=NWbsJ8U5W7o&amp;feature=fvwrel" TargetMode="External"/><Relationship Id="rId90" Type="http://schemas.openxmlformats.org/officeDocument/2006/relationships/hyperlink" Target="http://www.youtube.com/watch?v=HgGAzBDE454" TargetMode="External"/><Relationship Id="rId19" Type="http://schemas.openxmlformats.org/officeDocument/2006/relationships/hyperlink" Target="http://cs.wikipedia.org/wiki/Slowfox" TargetMode="External"/><Relationship Id="rId14" Type="http://schemas.openxmlformats.org/officeDocument/2006/relationships/hyperlink" Target="http://cs.wikipedia.org/wiki/Ob%C5%99ad" TargetMode="External"/><Relationship Id="rId22" Type="http://schemas.openxmlformats.org/officeDocument/2006/relationships/hyperlink" Target="http://cs.wikipedia.org/wiki/Cha-cha" TargetMode="External"/><Relationship Id="rId27" Type="http://schemas.openxmlformats.org/officeDocument/2006/relationships/hyperlink" Target="http://cs.wikipedia.org/wiki/Polka" TargetMode="External"/><Relationship Id="rId30" Type="http://schemas.openxmlformats.org/officeDocument/2006/relationships/hyperlink" Target="http://cs.wikipedia.org/w/index.php?title=Mambo&amp;action=edit&amp;redlink=1" TargetMode="External"/><Relationship Id="rId35" Type="http://schemas.openxmlformats.org/officeDocument/2006/relationships/hyperlink" Target="http://cs.wikipedia.org/w/index.php?title=Blues_(tanec)&amp;action=edit&amp;redlink=1" TargetMode="External"/><Relationship Id="rId43" Type="http://schemas.openxmlformats.org/officeDocument/2006/relationships/hyperlink" Target="http://cs.wikipedia.org/wiki/Headbanging" TargetMode="External"/><Relationship Id="rId48" Type="http://schemas.openxmlformats.org/officeDocument/2006/relationships/hyperlink" Target="http://cs.wikipedia.org/wiki/Renesan%C4%8Dn%C3%AD_tance" TargetMode="External"/><Relationship Id="rId56" Type="http://schemas.openxmlformats.org/officeDocument/2006/relationships/hyperlink" Target="http://cs.wikipedia.org/wiki/1643" TargetMode="External"/><Relationship Id="rId64" Type="http://schemas.openxmlformats.org/officeDocument/2006/relationships/hyperlink" Target="http://cs.wikipedia.org/wiki/Labut%C3%AD_jezero" TargetMode="External"/><Relationship Id="rId69" Type="http://schemas.openxmlformats.org/officeDocument/2006/relationships/hyperlink" Target="http://cs.wikipedia.org/wiki/Kamenn%C3%BD_kv%C3%ADtek" TargetMode="External"/><Relationship Id="rId77" Type="http://schemas.openxmlformats.org/officeDocument/2006/relationships/hyperlink" Target="http://cs.wikipedia.org/w/index.php?title=V%C3%BDrazov%C3%BD_tanec&amp;action=edit&amp;redlink=1" TargetMode="External"/><Relationship Id="rId8" Type="http://schemas.openxmlformats.org/officeDocument/2006/relationships/image" Target="media/image2.jpeg"/><Relationship Id="rId51" Type="http://schemas.openxmlformats.org/officeDocument/2006/relationships/hyperlink" Target="http://cs.wikipedia.org/wiki/Bretonsk%C3%A9_tance" TargetMode="External"/><Relationship Id="rId72" Type="http://schemas.openxmlformats.org/officeDocument/2006/relationships/hyperlink" Target="http://cs.wikipedia.org/w/index.php?title=Copp%C3%A9lia&amp;action=edit&amp;redlink=1" TargetMode="External"/><Relationship Id="rId80" Type="http://schemas.openxmlformats.org/officeDocument/2006/relationships/hyperlink" Target="http://www.youtube.com/watch?v=j9oRyzsJqD0&amp;feature=related" TargetMode="External"/><Relationship Id="rId85" Type="http://schemas.openxmlformats.org/officeDocument/2006/relationships/hyperlink" Target="http://www.youtube.com/watch?v=abeMnl441B8" TargetMode="External"/><Relationship Id="rId3" Type="http://schemas.openxmlformats.org/officeDocument/2006/relationships/styles" Target="styles.xml"/><Relationship Id="rId12" Type="http://schemas.openxmlformats.org/officeDocument/2006/relationships/hyperlink" Target="http://cs.wikipedia.org/wiki/Sc%C3%A9nick%C3%BD_tanec" TargetMode="External"/><Relationship Id="rId17" Type="http://schemas.openxmlformats.org/officeDocument/2006/relationships/hyperlink" Target="http://cs.wikipedia.org/wiki/Tango_(tanec)" TargetMode="External"/><Relationship Id="rId25" Type="http://schemas.openxmlformats.org/officeDocument/2006/relationships/hyperlink" Target="http://cs.wikipedia.org/wiki/Jive" TargetMode="External"/><Relationship Id="rId33" Type="http://schemas.openxmlformats.org/officeDocument/2006/relationships/hyperlink" Target="http://cs.wikipedia.org/w/index.php?title=Mazurka&amp;action=edit&amp;redlink=1" TargetMode="External"/><Relationship Id="rId38" Type="http://schemas.openxmlformats.org/officeDocument/2006/relationships/hyperlink" Target="http://cs.wikipedia.org/wiki/Breakdance" TargetMode="External"/><Relationship Id="rId46" Type="http://schemas.openxmlformats.org/officeDocument/2006/relationships/hyperlink" Target="http://cs.wikipedia.org/w/index.php?title=Kank%C3%A1n&amp;action=edit&amp;redlink=1" TargetMode="External"/><Relationship Id="rId59" Type="http://schemas.openxmlformats.org/officeDocument/2006/relationships/hyperlink" Target="http://cs.wikipedia.org/wiki/Francie" TargetMode="External"/><Relationship Id="rId67" Type="http://schemas.openxmlformats.org/officeDocument/2006/relationships/hyperlink" Target="http://cs.wikipedia.org/w/index.php?title=Petru%C5%A1ka&amp;action=edit&amp;redlink=1" TargetMode="External"/><Relationship Id="rId20" Type="http://schemas.openxmlformats.org/officeDocument/2006/relationships/hyperlink" Target="http://cs.wikipedia.org/wiki/Quickstep" TargetMode="External"/><Relationship Id="rId41" Type="http://schemas.openxmlformats.org/officeDocument/2006/relationships/hyperlink" Target="http://cs.wikipedia.org/wiki/Balet" TargetMode="External"/><Relationship Id="rId54" Type="http://schemas.openxmlformats.org/officeDocument/2006/relationships/hyperlink" Target="http://cs.wikipedia.org/wiki/Francie" TargetMode="External"/><Relationship Id="rId62" Type="http://schemas.openxmlformats.org/officeDocument/2006/relationships/hyperlink" Target="http://cs.wikipedia.org/wiki/N%C4%9Bmecko" TargetMode="External"/><Relationship Id="rId70" Type="http://schemas.openxmlformats.org/officeDocument/2006/relationships/hyperlink" Target="http://cs.wikipedia.org/wiki/Romeo_a_Julie_(balet)" TargetMode="External"/><Relationship Id="rId75" Type="http://schemas.openxmlformats.org/officeDocument/2006/relationships/hyperlink" Target="http://cs.wikipedia.org/w/index.php?title=Korz%C3%A1r_(balet)&amp;action=edit&amp;redlink=1" TargetMode="External"/><Relationship Id="rId83" Type="http://schemas.openxmlformats.org/officeDocument/2006/relationships/hyperlink" Target="http://www.youtube.com/watch?v=QWRmbVd5JGY" TargetMode="External"/><Relationship Id="rId88" Type="http://schemas.openxmlformats.org/officeDocument/2006/relationships/hyperlink" Target="http://www.youtube.com/watch?v=a441_fCn9lk&amp;feature=related"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cs.wikipedia.org/wiki/Starov%C4%9Bk" TargetMode="External"/><Relationship Id="rId23" Type="http://schemas.openxmlformats.org/officeDocument/2006/relationships/hyperlink" Target="http://cs.wikipedia.org/wiki/Rumba" TargetMode="External"/><Relationship Id="rId28" Type="http://schemas.openxmlformats.org/officeDocument/2006/relationships/hyperlink" Target="http://cs.wikipedia.org/wiki/Flamenco" TargetMode="External"/><Relationship Id="rId36" Type="http://schemas.openxmlformats.org/officeDocument/2006/relationships/hyperlink" Target="http://cs.wikipedia.org/w/index.php?title=Merengue&amp;action=edit&amp;redlink=1" TargetMode="External"/><Relationship Id="rId49" Type="http://schemas.openxmlformats.org/officeDocument/2006/relationships/hyperlink" Target="http://cs.wikipedia.org/wiki/Sc%C3%A9nick%C3%BD_tanec" TargetMode="External"/><Relationship Id="rId57" Type="http://schemas.openxmlformats.org/officeDocument/2006/relationships/hyperlink" Target="http://cs.wikipedia.org/wiki/1715" TargetMode="External"/><Relationship Id="rId10" Type="http://schemas.openxmlformats.org/officeDocument/2006/relationships/hyperlink" Target="http://cs.wikipedia.org/wiki/Um%C4%9Bn%C3%AD" TargetMode="External"/><Relationship Id="rId31" Type="http://schemas.openxmlformats.org/officeDocument/2006/relationships/hyperlink" Target="http://cs.wikipedia.org/wiki/Argentinsk%C3%A9_tango" TargetMode="External"/><Relationship Id="rId44" Type="http://schemas.openxmlformats.org/officeDocument/2006/relationships/hyperlink" Target="http://cs.wikipedia.org/w/index.php?title=%C4%8Ctverylka&amp;action=edit&amp;redlink=1" TargetMode="External"/><Relationship Id="rId52" Type="http://schemas.openxmlformats.org/officeDocument/2006/relationships/hyperlink" Target="http://cs.wikipedia.org/wiki/More%C5%A1ka" TargetMode="External"/><Relationship Id="rId60" Type="http://schemas.openxmlformats.org/officeDocument/2006/relationships/hyperlink" Target="http://cs.wikipedia.org/wiki/Rusko" TargetMode="External"/><Relationship Id="rId65" Type="http://schemas.openxmlformats.org/officeDocument/2006/relationships/hyperlink" Target="http://cs.wikipedia.org/wiki/Lousk%C3%A1%C4%8Dek_(balet)" TargetMode="External"/><Relationship Id="rId73" Type="http://schemas.openxmlformats.org/officeDocument/2006/relationships/hyperlink" Target="http://cs.wikipedia.org/w/index.php?title=Spartakus_(balet)&amp;action=edit&amp;redlink=1" TargetMode="External"/><Relationship Id="rId78" Type="http://schemas.openxmlformats.org/officeDocument/2006/relationships/hyperlink" Target="http://www.youtube.com/watch?v=K7gRh0zc7G4&amp;feature=related" TargetMode="External"/><Relationship Id="rId81" Type="http://schemas.openxmlformats.org/officeDocument/2006/relationships/hyperlink" Target="http://www.youtube.com/watch?v=gl0g0gGt7tU" TargetMode="External"/><Relationship Id="rId86" Type="http://schemas.openxmlformats.org/officeDocument/2006/relationships/hyperlink" Target="http://www.youtube.com/watch?v=x3rlFE2pL0I" TargetMode="External"/><Relationship Id="rId4" Type="http://schemas.microsoft.com/office/2007/relationships/stylesWithEffects" Target="stylesWithEffects.xml"/><Relationship Id="rId9" Type="http://schemas.openxmlformats.org/officeDocument/2006/relationships/hyperlink" Target="http://cs.wikipedia.org/wiki/Hudba"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2D8F1-73B3-480A-9730-D734D6C61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7</Pages>
  <Words>1837</Words>
  <Characters>10842</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Masarykova ZŠ Debř</Company>
  <LinksUpToDate>false</LinksUpToDate>
  <CharactersWithSpaces>12654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Věra Stránská</dc:creator>
  <cp:keywords/>
  <dc:description/>
  <cp:lastModifiedBy>Věra Stránská</cp:lastModifiedBy>
  <cp:revision>9</cp:revision>
  <dcterms:created xsi:type="dcterms:W3CDTF">2012-04-26T11:14:00Z</dcterms:created>
  <dcterms:modified xsi:type="dcterms:W3CDTF">2012-05-10T12:47:00Z</dcterms:modified>
</cp:coreProperties>
</file>