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CDA" w:rsidRDefault="00674CDA" w:rsidP="00674CDA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4CDA" w:rsidRPr="000420CC" w:rsidRDefault="00674CDA" w:rsidP="00674CDA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674CDA" w:rsidRDefault="00674CDA" w:rsidP="00674CDA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674CDA" w:rsidRDefault="00674CDA" w:rsidP="00674CDA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B334F9">
        <w:rPr>
          <w:sz w:val="16"/>
          <w:szCs w:val="16"/>
        </w:rPr>
        <w:t xml:space="preserve">           VY_22 _INOVACE_</w:t>
      </w:r>
      <w:r>
        <w:rPr>
          <w:sz w:val="16"/>
          <w:szCs w:val="16"/>
        </w:rPr>
        <w:t>08</w:t>
      </w:r>
    </w:p>
    <w:p w:rsidR="00674CDA" w:rsidRDefault="00674CDA" w:rsidP="00674CDA">
      <w:pPr>
        <w:spacing w:after="0"/>
        <w:rPr>
          <w:sz w:val="16"/>
          <w:szCs w:val="16"/>
        </w:rPr>
      </w:pPr>
    </w:p>
    <w:p w:rsidR="00674CDA" w:rsidRDefault="00674CDA" w:rsidP="00674CDA">
      <w:pPr>
        <w:spacing w:after="0"/>
        <w:rPr>
          <w:sz w:val="16"/>
          <w:szCs w:val="16"/>
        </w:rPr>
      </w:pPr>
    </w:p>
    <w:p w:rsidR="00674CDA" w:rsidRDefault="00674CDA" w:rsidP="00674CDA">
      <w:pPr>
        <w:spacing w:after="0"/>
        <w:rPr>
          <w:sz w:val="16"/>
          <w:szCs w:val="16"/>
        </w:rPr>
      </w:pPr>
    </w:p>
    <w:p w:rsidR="00674CDA" w:rsidRDefault="00674CDA" w:rsidP="00674CDA">
      <w:pPr>
        <w:spacing w:after="0"/>
        <w:rPr>
          <w:sz w:val="16"/>
          <w:szCs w:val="16"/>
        </w:rPr>
      </w:pPr>
    </w:p>
    <w:p w:rsidR="00674CDA" w:rsidRDefault="00674CDA" w:rsidP="00674CDA">
      <w:pPr>
        <w:spacing w:after="0"/>
        <w:rPr>
          <w:sz w:val="16"/>
          <w:szCs w:val="16"/>
        </w:rPr>
      </w:pPr>
    </w:p>
    <w:p w:rsidR="00674CDA" w:rsidRDefault="00674CDA" w:rsidP="00674CDA">
      <w:pPr>
        <w:spacing w:after="0"/>
        <w:rPr>
          <w:sz w:val="16"/>
          <w:szCs w:val="16"/>
        </w:rPr>
      </w:pPr>
    </w:p>
    <w:p w:rsidR="00674CDA" w:rsidRDefault="00674CDA" w:rsidP="00674CDA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03331B" w:rsidRDefault="0003331B" w:rsidP="0003331B">
      <w:r>
        <w:t xml:space="preserve">                       </w:t>
      </w:r>
    </w:p>
    <w:p w:rsidR="0003331B" w:rsidRDefault="0003331B" w:rsidP="0003331B">
      <w:r>
        <w:t xml:space="preserve">                                                   </w:t>
      </w:r>
    </w:p>
    <w:p w:rsidR="0003331B" w:rsidRDefault="0003331B" w:rsidP="0003331B"/>
    <w:p w:rsidR="0003331B" w:rsidRDefault="0003331B" w:rsidP="0003331B">
      <w:r>
        <w:t xml:space="preserve">                                                          PRACOVNÍ LIST:  Rodina</w:t>
      </w:r>
    </w:p>
    <w:p w:rsidR="0003331B" w:rsidRDefault="0003331B" w:rsidP="0003331B"/>
    <w:p w:rsidR="0003331B" w:rsidRDefault="0003331B" w:rsidP="0003331B">
      <w:r>
        <w:t>Autorem materiálu a všech jeho částí, pokud není uveden</w:t>
      </w:r>
      <w:r w:rsidR="00674CDA">
        <w:t>o jinak, je Mgr. Pavla Zákostelsk</w:t>
      </w:r>
      <w:r>
        <w:t>á.</w:t>
      </w:r>
    </w:p>
    <w:p w:rsidR="0003331B" w:rsidRDefault="00B334F9" w:rsidP="0003331B">
      <w:r>
        <w:t>Ročník</w:t>
      </w:r>
      <w:r w:rsidR="0003331B">
        <w:t>:</w:t>
      </w:r>
      <w:r w:rsidR="00380CA7">
        <w:t xml:space="preserve"> </w:t>
      </w:r>
      <w:r w:rsidR="0003331B">
        <w:t>6.</w:t>
      </w:r>
    </w:p>
    <w:p w:rsidR="003946EF" w:rsidRDefault="003946EF" w:rsidP="0003331B">
      <w:r>
        <w:t>Období: listopad 2011</w:t>
      </w:r>
    </w:p>
    <w:p w:rsidR="0003331B" w:rsidRDefault="00B334F9" w:rsidP="0003331B">
      <w:r>
        <w:t>Vzdělávací oblast</w:t>
      </w:r>
      <w:r w:rsidR="0003331B">
        <w:t>:</w:t>
      </w:r>
      <w:r w:rsidR="00380CA7">
        <w:t xml:space="preserve"> </w:t>
      </w:r>
      <w:r w:rsidR="0003331B">
        <w:t xml:space="preserve"> Anglický jazyk</w:t>
      </w:r>
    </w:p>
    <w:p w:rsidR="0003331B" w:rsidRDefault="00B334F9" w:rsidP="0003331B">
      <w:r>
        <w:t>Klíčová slova</w:t>
      </w:r>
      <w:r w:rsidR="0003331B">
        <w:t>:</w:t>
      </w:r>
      <w:r w:rsidR="003946EF">
        <w:t xml:space="preserve"> </w:t>
      </w:r>
      <w:r>
        <w:t>rodina, rodinní příslušníci</w:t>
      </w:r>
    </w:p>
    <w:p w:rsidR="0003331B" w:rsidRDefault="00B334F9" w:rsidP="0003331B">
      <w:r>
        <w:t>Anotace</w:t>
      </w:r>
      <w:r w:rsidR="0003331B">
        <w:t>:</w:t>
      </w:r>
      <w:r w:rsidR="003946EF">
        <w:t xml:space="preserve"> </w:t>
      </w:r>
      <w:r w:rsidR="000C7727">
        <w:t xml:space="preserve"> Pracovní list určený k samostatnému doplnění rodinného stromu</w:t>
      </w:r>
      <w:r>
        <w:t>. Opakování</w:t>
      </w:r>
      <w:r w:rsidR="00674CDA">
        <w:t xml:space="preserve"> </w:t>
      </w:r>
      <w:r>
        <w:t xml:space="preserve">rodinných příslušníků. </w:t>
      </w:r>
      <w:r w:rsidR="00674CDA">
        <w:t>Na závěr žáci nahlas přečtou svůj rodinný strom.</w:t>
      </w:r>
    </w:p>
    <w:p w:rsidR="00AE65B5" w:rsidRDefault="00AE65B5"/>
    <w:p w:rsidR="00561AF9" w:rsidRDefault="00561AF9"/>
    <w:p w:rsidR="00561AF9" w:rsidRDefault="00561AF9"/>
    <w:p w:rsidR="00561AF9" w:rsidRDefault="00561AF9"/>
    <w:p w:rsidR="00561AF9" w:rsidRDefault="00561AF9"/>
    <w:p w:rsidR="00561AF9" w:rsidRDefault="00561AF9"/>
    <w:p w:rsidR="00561AF9" w:rsidRDefault="00561AF9"/>
    <w:p w:rsidR="00561AF9" w:rsidRDefault="00561AF9"/>
    <w:p w:rsidR="00380CA7" w:rsidRDefault="00380CA7"/>
    <w:p w:rsidR="00380CA7" w:rsidRDefault="00380CA7"/>
    <w:p w:rsidR="00A523D9" w:rsidRPr="00A523D9" w:rsidRDefault="00380CA7" w:rsidP="00A523D9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36"/>
          <w:szCs w:val="36"/>
        </w:rPr>
      </w:pPr>
      <w:r w:rsidRPr="00A523D9">
        <w:rPr>
          <w:rFonts w:ascii="Times New Roman" w:eastAsia="Times New Roman" w:hAnsi="Times New Roman" w:cs="Times New Roman"/>
          <w:iCs/>
          <w:sz w:val="36"/>
          <w:szCs w:val="36"/>
        </w:rPr>
        <w:lastRenderedPageBreak/>
        <w:t>Doplň správně jména a údaje zapiš do rodinného stromu</w:t>
      </w:r>
    </w:p>
    <w:p w:rsidR="00A523D9" w:rsidRDefault="00A523D9" w:rsidP="00380CA7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357"/>
        <w:gridCol w:w="2439"/>
        <w:gridCol w:w="2772"/>
      </w:tblGrid>
      <w:tr w:rsidR="00A523D9" w:rsidTr="00A523D9">
        <w:tc>
          <w:tcPr>
            <w:tcW w:w="3357" w:type="dxa"/>
          </w:tcPr>
          <w:p w:rsidR="00A523D9" w:rsidRDefault="00A523D9" w:rsidP="00A523D9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>ME</w:t>
            </w:r>
          </w:p>
          <w:p w:rsidR="00A523D9" w:rsidRPr="00A523D9" w:rsidRDefault="00A523D9" w:rsidP="00A523D9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</w:p>
        </w:tc>
        <w:tc>
          <w:tcPr>
            <w:tcW w:w="2439" w:type="dxa"/>
          </w:tcPr>
          <w:p w:rsidR="00A523D9" w:rsidRPr="00A523D9" w:rsidRDefault="00A523D9" w:rsidP="00380CA7">
            <w:pPr>
              <w:pStyle w:val="Odstavecseseznamem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>your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>name</w:t>
            </w:r>
            <w:proofErr w:type="spellEnd"/>
          </w:p>
        </w:tc>
        <w:tc>
          <w:tcPr>
            <w:tcW w:w="2772" w:type="dxa"/>
          </w:tcPr>
          <w:p w:rsidR="00A523D9" w:rsidRDefault="00A523D9" w:rsidP="00380CA7">
            <w:pPr>
              <w:pStyle w:val="Odstavecseseznamem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A523D9" w:rsidTr="00A523D9">
        <w:tc>
          <w:tcPr>
            <w:tcW w:w="3357" w:type="dxa"/>
          </w:tcPr>
          <w:p w:rsidR="00A523D9" w:rsidRDefault="00A523D9" w:rsidP="00A523D9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>MY MUM</w:t>
            </w:r>
          </w:p>
          <w:p w:rsidR="00A523D9" w:rsidRPr="00A523D9" w:rsidRDefault="00A523D9" w:rsidP="00A523D9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</w:p>
        </w:tc>
        <w:tc>
          <w:tcPr>
            <w:tcW w:w="2439" w:type="dxa"/>
          </w:tcPr>
          <w:p w:rsidR="00A523D9" w:rsidRPr="00A523D9" w:rsidRDefault="00A523D9" w:rsidP="00380CA7">
            <w:pPr>
              <w:pStyle w:val="Odstavecseseznamem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 xml:space="preserve">her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>name</w:t>
            </w:r>
            <w:proofErr w:type="spellEnd"/>
          </w:p>
        </w:tc>
        <w:tc>
          <w:tcPr>
            <w:tcW w:w="2772" w:type="dxa"/>
          </w:tcPr>
          <w:p w:rsidR="00A523D9" w:rsidRDefault="00A523D9" w:rsidP="00380CA7">
            <w:pPr>
              <w:pStyle w:val="Odstavecseseznamem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A523D9" w:rsidTr="00A523D9">
        <w:tc>
          <w:tcPr>
            <w:tcW w:w="3357" w:type="dxa"/>
          </w:tcPr>
          <w:p w:rsidR="00A523D9" w:rsidRDefault="00A523D9" w:rsidP="00A523D9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>MY DAD</w:t>
            </w:r>
          </w:p>
          <w:p w:rsidR="00A523D9" w:rsidRPr="00A523D9" w:rsidRDefault="00A523D9" w:rsidP="00A523D9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</w:p>
        </w:tc>
        <w:tc>
          <w:tcPr>
            <w:tcW w:w="2439" w:type="dxa"/>
          </w:tcPr>
          <w:p w:rsidR="00A523D9" w:rsidRPr="00A523D9" w:rsidRDefault="00A523D9" w:rsidP="00380CA7">
            <w:pPr>
              <w:pStyle w:val="Odstavecseseznamem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 xml:space="preserve">his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>name</w:t>
            </w:r>
            <w:proofErr w:type="spellEnd"/>
          </w:p>
        </w:tc>
        <w:tc>
          <w:tcPr>
            <w:tcW w:w="2772" w:type="dxa"/>
          </w:tcPr>
          <w:p w:rsidR="00A523D9" w:rsidRDefault="00A523D9" w:rsidP="00380CA7">
            <w:pPr>
              <w:pStyle w:val="Odstavecseseznamem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A523D9" w:rsidTr="00A523D9">
        <w:trPr>
          <w:trHeight w:val="458"/>
        </w:trPr>
        <w:tc>
          <w:tcPr>
            <w:tcW w:w="3357" w:type="dxa"/>
            <w:vMerge w:val="restart"/>
          </w:tcPr>
          <w:p w:rsidR="00A523D9" w:rsidRDefault="00A523D9" w:rsidP="00A523D9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 xml:space="preserve">my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>grandfathers</w:t>
            </w:r>
            <w:proofErr w:type="spellEnd"/>
          </w:p>
          <w:p w:rsidR="00A523D9" w:rsidRPr="00A523D9" w:rsidRDefault="00A523D9" w:rsidP="00A523D9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</w:p>
        </w:tc>
        <w:tc>
          <w:tcPr>
            <w:tcW w:w="2439" w:type="dxa"/>
            <w:vMerge w:val="restart"/>
          </w:tcPr>
          <w:p w:rsidR="00A523D9" w:rsidRPr="00A523D9" w:rsidRDefault="00A523D9" w:rsidP="00380CA7">
            <w:pPr>
              <w:pStyle w:val="Odstavecseseznamem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>their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>names</w:t>
            </w:r>
            <w:proofErr w:type="spellEnd"/>
          </w:p>
        </w:tc>
        <w:tc>
          <w:tcPr>
            <w:tcW w:w="2772" w:type="dxa"/>
          </w:tcPr>
          <w:p w:rsidR="00A523D9" w:rsidRDefault="00A523D9" w:rsidP="00380CA7">
            <w:pPr>
              <w:pStyle w:val="Odstavecseseznamem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A523D9" w:rsidTr="00A523D9">
        <w:trPr>
          <w:trHeight w:val="457"/>
        </w:trPr>
        <w:tc>
          <w:tcPr>
            <w:tcW w:w="3357" w:type="dxa"/>
            <w:vMerge/>
          </w:tcPr>
          <w:p w:rsidR="00A523D9" w:rsidRDefault="00A523D9" w:rsidP="00A523D9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</w:p>
        </w:tc>
        <w:tc>
          <w:tcPr>
            <w:tcW w:w="2439" w:type="dxa"/>
            <w:vMerge/>
          </w:tcPr>
          <w:p w:rsidR="00A523D9" w:rsidRDefault="00A523D9" w:rsidP="00380CA7">
            <w:pPr>
              <w:pStyle w:val="Odstavecseseznamem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</w:p>
        </w:tc>
        <w:tc>
          <w:tcPr>
            <w:tcW w:w="2772" w:type="dxa"/>
          </w:tcPr>
          <w:p w:rsidR="00A523D9" w:rsidRDefault="00A523D9" w:rsidP="00380CA7">
            <w:pPr>
              <w:pStyle w:val="Odstavecseseznamem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A523D9" w:rsidTr="00A523D9">
        <w:trPr>
          <w:trHeight w:val="458"/>
        </w:trPr>
        <w:tc>
          <w:tcPr>
            <w:tcW w:w="3357" w:type="dxa"/>
            <w:vMerge w:val="restart"/>
          </w:tcPr>
          <w:p w:rsidR="00A523D9" w:rsidRDefault="003E6AEB" w:rsidP="00A523D9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 xml:space="preserve">my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>grandmo</w:t>
            </w:r>
            <w:r w:rsidR="00A523D9"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>thers</w:t>
            </w:r>
            <w:proofErr w:type="spellEnd"/>
          </w:p>
          <w:p w:rsidR="00A523D9" w:rsidRPr="00A523D9" w:rsidRDefault="00A523D9" w:rsidP="00A523D9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</w:p>
        </w:tc>
        <w:tc>
          <w:tcPr>
            <w:tcW w:w="2439" w:type="dxa"/>
            <w:vMerge w:val="restart"/>
          </w:tcPr>
          <w:p w:rsidR="00A523D9" w:rsidRPr="00A523D9" w:rsidRDefault="00A523D9" w:rsidP="00380CA7">
            <w:pPr>
              <w:pStyle w:val="Odstavecseseznamem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>their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  <w:t>names</w:t>
            </w:r>
            <w:proofErr w:type="spellEnd"/>
          </w:p>
        </w:tc>
        <w:tc>
          <w:tcPr>
            <w:tcW w:w="2772" w:type="dxa"/>
          </w:tcPr>
          <w:p w:rsidR="00A523D9" w:rsidRDefault="00A523D9" w:rsidP="00380CA7">
            <w:pPr>
              <w:pStyle w:val="Odstavecseseznamem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A523D9" w:rsidTr="00A523D9">
        <w:trPr>
          <w:trHeight w:val="457"/>
        </w:trPr>
        <w:tc>
          <w:tcPr>
            <w:tcW w:w="3357" w:type="dxa"/>
            <w:vMerge/>
          </w:tcPr>
          <w:p w:rsidR="00A523D9" w:rsidRDefault="00A523D9" w:rsidP="00A523D9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</w:p>
        </w:tc>
        <w:tc>
          <w:tcPr>
            <w:tcW w:w="2439" w:type="dxa"/>
            <w:vMerge/>
          </w:tcPr>
          <w:p w:rsidR="00A523D9" w:rsidRDefault="00A523D9" w:rsidP="00380CA7">
            <w:pPr>
              <w:pStyle w:val="Odstavecseseznamem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iCs/>
                <w:sz w:val="40"/>
                <w:szCs w:val="40"/>
              </w:rPr>
            </w:pPr>
          </w:p>
        </w:tc>
        <w:tc>
          <w:tcPr>
            <w:tcW w:w="2772" w:type="dxa"/>
          </w:tcPr>
          <w:p w:rsidR="00A523D9" w:rsidRDefault="00A523D9" w:rsidP="00380CA7">
            <w:pPr>
              <w:pStyle w:val="Odstavecseseznamem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</w:tbl>
    <w:p w:rsidR="00A523D9" w:rsidRPr="00380CA7" w:rsidRDefault="00A523D9" w:rsidP="00380CA7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561AF9" w:rsidRDefault="00561AF9"/>
    <w:p w:rsidR="000C7727" w:rsidRPr="00A523D9" w:rsidRDefault="00A523D9" w:rsidP="00A523D9">
      <w:r>
        <w:t xml:space="preserve">                            </w:t>
      </w:r>
      <w:r w:rsidR="00380CA7" w:rsidRPr="00380CA7">
        <w:rPr>
          <w:noProof/>
        </w:rPr>
        <w:drawing>
          <wp:inline distT="0" distB="0" distL="0" distR="0">
            <wp:extent cx="4207346" cy="4493868"/>
            <wp:effectExtent l="19050" t="0" r="2704" b="0"/>
            <wp:docPr id="4" name="obrázek 1" descr="Family Tree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mily Tree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346" cy="4493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727" w:rsidRPr="007157D8" w:rsidRDefault="00A523D9" w:rsidP="00A523D9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  <w:r w:rsidRPr="007157D8">
        <w:rPr>
          <w:rFonts w:ascii="Times New Roman" w:eastAsia="Times New Roman" w:hAnsi="Times New Roman" w:cs="Times New Roman"/>
          <w:b/>
          <w:iCs/>
          <w:sz w:val="40"/>
          <w:szCs w:val="40"/>
        </w:rPr>
        <w:lastRenderedPageBreak/>
        <w:t>Spoj slovíčka, která označují totéž:</w:t>
      </w:r>
    </w:p>
    <w:p w:rsidR="00A523D9" w:rsidRPr="007F3932" w:rsidRDefault="00A523D9" w:rsidP="00A523D9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</w:p>
    <w:p w:rsidR="000C7727" w:rsidRDefault="003E6AEB" w:rsidP="000C7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>MO</w:t>
      </w:r>
      <w:r w:rsidR="00381DE4">
        <w:rPr>
          <w:rFonts w:ascii="Times New Roman" w:eastAsia="Times New Roman" w:hAnsi="Times New Roman" w:cs="Times New Roman"/>
          <w:b/>
          <w:iCs/>
          <w:sz w:val="32"/>
          <w:szCs w:val="32"/>
        </w:rPr>
        <w:t>THER</w:t>
      </w:r>
      <w:r w:rsidR="00381DE4"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 w:rsidR="00381DE4"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 w:rsidR="00381DE4"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 w:rsidR="00381DE4"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 w:rsidR="00381DE4"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 w:rsidR="00381DE4"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 w:rsidR="00381DE4"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  <w:t>GRANDMA</w:t>
      </w:r>
    </w:p>
    <w:p w:rsidR="00381DE4" w:rsidRDefault="00381DE4" w:rsidP="000C7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>FATHER</w:t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  <w:t>GRANDPA</w:t>
      </w:r>
    </w:p>
    <w:p w:rsidR="00381DE4" w:rsidRDefault="00381DE4" w:rsidP="000C7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>GRANDMATHER</w:t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  <w:t>MUM</w:t>
      </w:r>
    </w:p>
    <w:p w:rsidR="00381DE4" w:rsidRDefault="00381DE4" w:rsidP="000C7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>GRANDFATHER</w:t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ab/>
        <w:t>DAD</w:t>
      </w:r>
    </w:p>
    <w:p w:rsidR="00381DE4" w:rsidRPr="007157D8" w:rsidRDefault="00381DE4" w:rsidP="000C7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40"/>
          <w:szCs w:val="40"/>
        </w:rPr>
      </w:pPr>
    </w:p>
    <w:p w:rsidR="000C7727" w:rsidRPr="007157D8" w:rsidRDefault="00381DE4" w:rsidP="000C7727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  <w:r w:rsidRPr="007157D8"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Vypiš slovíčka, která označují ženy: </w:t>
      </w:r>
    </w:p>
    <w:p w:rsidR="000C7727" w:rsidRPr="007157D8" w:rsidRDefault="000C7727" w:rsidP="007157D8">
      <w:pPr>
        <w:pBdr>
          <w:bottom w:val="single" w:sz="12" w:space="0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36"/>
          <w:szCs w:val="36"/>
        </w:rPr>
      </w:pPr>
      <w:r w:rsidRPr="007157D8">
        <w:rPr>
          <w:rFonts w:ascii="Times New Roman" w:eastAsia="Times New Roman" w:hAnsi="Times New Roman" w:cs="Times New Roman"/>
          <w:b/>
          <w:iCs/>
          <w:sz w:val="36"/>
          <w:szCs w:val="36"/>
        </w:rPr>
        <w:t>SISTER, SON, FATHER, DAUGHTER, MOTHER, DAD, GRANDMA</w:t>
      </w:r>
    </w:p>
    <w:p w:rsidR="000C7727" w:rsidRDefault="000C7727" w:rsidP="007157D8">
      <w:pPr>
        <w:pBdr>
          <w:bottom w:val="single" w:sz="12" w:space="0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7157D8" w:rsidRDefault="007157D8" w:rsidP="007157D8">
      <w:pPr>
        <w:pBdr>
          <w:bottom w:val="single" w:sz="12" w:space="0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7F3932" w:rsidRDefault="007F3932" w:rsidP="007F39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7157D8" w:rsidRDefault="007F3932" w:rsidP="007F3932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Pr="007157D8"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WRITE YOUR SISTER NAME  </w:t>
      </w:r>
    </w:p>
    <w:p w:rsidR="007F3932" w:rsidRPr="007157D8" w:rsidRDefault="00751384" w:rsidP="007157D8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  <w:r>
        <w:rPr>
          <w:rFonts w:ascii="Times New Roman" w:eastAsia="Times New Roman" w:hAnsi="Times New Roman" w:cs="Times New Roman"/>
          <w:b/>
          <w:iCs/>
          <w:sz w:val="40"/>
          <w:szCs w:val="40"/>
        </w:rPr>
        <w:t>(</w:t>
      </w:r>
      <w:r w:rsidR="007F3932" w:rsidRPr="007157D8">
        <w:rPr>
          <w:rFonts w:ascii="Times New Roman" w:eastAsia="Times New Roman" w:hAnsi="Times New Roman" w:cs="Times New Roman"/>
          <w:b/>
          <w:iCs/>
          <w:sz w:val="40"/>
          <w:szCs w:val="40"/>
        </w:rPr>
        <w:t>SISTER´S  NAMES)</w:t>
      </w:r>
    </w:p>
    <w:p w:rsidR="007F3932" w:rsidRDefault="007F3932" w:rsidP="007F3932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7F3932" w:rsidRDefault="007F3932" w:rsidP="007F3932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7F3932" w:rsidRDefault="007F3932" w:rsidP="007F3932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____________________________________________________________________</w:t>
      </w:r>
    </w:p>
    <w:p w:rsidR="007F3932" w:rsidRDefault="007F3932" w:rsidP="007F39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7157D8" w:rsidRDefault="007F3932" w:rsidP="007F3932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  <w:r w:rsidRPr="007157D8"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WRITE YOUR BROTHER NAME </w:t>
      </w:r>
    </w:p>
    <w:p w:rsidR="007F3932" w:rsidRPr="007157D8" w:rsidRDefault="00751384" w:rsidP="007157D8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</w:rPr>
      </w:pPr>
      <w:r>
        <w:rPr>
          <w:rFonts w:ascii="Times New Roman" w:eastAsia="Times New Roman" w:hAnsi="Times New Roman" w:cs="Times New Roman"/>
          <w:b/>
          <w:iCs/>
          <w:sz w:val="40"/>
          <w:szCs w:val="40"/>
        </w:rPr>
        <w:t xml:space="preserve"> (</w:t>
      </w:r>
      <w:bookmarkStart w:id="0" w:name="_GoBack"/>
      <w:bookmarkEnd w:id="0"/>
      <w:r w:rsidR="007F3932" w:rsidRPr="007157D8">
        <w:rPr>
          <w:rFonts w:ascii="Times New Roman" w:eastAsia="Times New Roman" w:hAnsi="Times New Roman" w:cs="Times New Roman"/>
          <w:b/>
          <w:iCs/>
          <w:sz w:val="40"/>
          <w:szCs w:val="40"/>
        </w:rPr>
        <w:t>BROTHER´S  NAMES)</w:t>
      </w:r>
    </w:p>
    <w:p w:rsidR="007F3932" w:rsidRDefault="007F3932" w:rsidP="007F3932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7F3932" w:rsidRDefault="007F3932" w:rsidP="007F3932">
      <w:pPr>
        <w:pStyle w:val="Odstavecseseznamem"/>
        <w:pBdr>
          <w:bottom w:val="single" w:sz="12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381DE4" w:rsidRDefault="00381DE4" w:rsidP="007F3932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381DE4" w:rsidRDefault="00381DE4" w:rsidP="007F3932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0C7727" w:rsidRPr="000C7727" w:rsidRDefault="007F3932" w:rsidP="000C7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Poznámka : WRITE=NAPIŠ</w:t>
      </w:r>
      <w:proofErr w:type="gramEnd"/>
    </w:p>
    <w:p w:rsidR="000C7727" w:rsidRDefault="000C7727" w:rsidP="000C7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381DE4" w:rsidRDefault="00381DE4" w:rsidP="000C7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381DE4" w:rsidRPr="007157D8" w:rsidRDefault="00381DE4" w:rsidP="000C7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7157D8">
        <w:rPr>
          <w:rFonts w:ascii="Times New Roman" w:eastAsia="Times New Roman" w:hAnsi="Times New Roman" w:cs="Times New Roman"/>
          <w:iCs/>
          <w:sz w:val="24"/>
          <w:szCs w:val="24"/>
        </w:rPr>
        <w:t xml:space="preserve">Zdroje: </w:t>
      </w:r>
    </w:p>
    <w:p w:rsidR="000C7727" w:rsidRPr="007157D8" w:rsidRDefault="000C7727" w:rsidP="000C7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57D8">
        <w:rPr>
          <w:rFonts w:ascii="Times New Roman" w:eastAsia="Times New Roman" w:hAnsi="Times New Roman" w:cs="Times New Roman"/>
          <w:iCs/>
          <w:sz w:val="24"/>
          <w:szCs w:val="24"/>
        </w:rPr>
        <w:t>Http://www.clker.com/clipart-family-tree.html</w:t>
      </w:r>
      <w:r w:rsidRPr="007157D8">
        <w:rPr>
          <w:rFonts w:ascii="Times New Roman" w:eastAsia="Times New Roman" w:hAnsi="Times New Roman" w:cs="Times New Roman"/>
          <w:sz w:val="24"/>
          <w:szCs w:val="24"/>
        </w:rPr>
        <w:t xml:space="preserve"> [online]. 2011 [cit. 2011-12-10]. Dostupné z WWW: &lt;www.clker.com&gt;.</w:t>
      </w:r>
    </w:p>
    <w:p w:rsidR="000C7727" w:rsidRPr="000C7727" w:rsidRDefault="000C7727" w:rsidP="000C772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0C7727">
        <w:rPr>
          <w:rFonts w:ascii="Arial" w:eastAsia="Times New Roman" w:hAnsi="Arial" w:cs="Arial"/>
          <w:vanish/>
          <w:sz w:val="16"/>
          <w:szCs w:val="16"/>
        </w:rPr>
        <w:t>Začátek formuláře</w:t>
      </w:r>
    </w:p>
    <w:p w:rsidR="000C7727" w:rsidRPr="000C7727" w:rsidRDefault="000C7727" w:rsidP="000C772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0C7727">
        <w:rPr>
          <w:rFonts w:ascii="Arial" w:eastAsia="Times New Roman" w:hAnsi="Arial" w:cs="Arial"/>
          <w:vanish/>
          <w:sz w:val="16"/>
          <w:szCs w:val="16"/>
        </w:rPr>
        <w:t>Konec formuláře</w:t>
      </w:r>
    </w:p>
    <w:p w:rsidR="000C7727" w:rsidRPr="000C7727" w:rsidRDefault="000C7727" w:rsidP="000C7727">
      <w:pPr>
        <w:spacing w:after="0" w:line="240" w:lineRule="auto"/>
        <w:rPr>
          <w:ins w:id="1" w:author="Unknown"/>
          <w:rFonts w:ascii="Times New Roman" w:eastAsia="Times New Roman" w:hAnsi="Times New Roman" w:cs="Times New Roman"/>
          <w:sz w:val="24"/>
          <w:szCs w:val="24"/>
        </w:rPr>
      </w:pPr>
      <w:r w:rsidRPr="000C772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C7727" w:rsidRPr="000C7727" w:rsidRDefault="000C7727" w:rsidP="000C772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0C7727">
        <w:rPr>
          <w:rFonts w:ascii="Arial" w:eastAsia="Times New Roman" w:hAnsi="Arial" w:cs="Arial"/>
          <w:vanish/>
          <w:sz w:val="16"/>
          <w:szCs w:val="16"/>
        </w:rPr>
        <w:t>Konec formuláře</w:t>
      </w:r>
    </w:p>
    <w:p w:rsidR="000C7727" w:rsidRPr="000C7727" w:rsidRDefault="000C7727" w:rsidP="000C7727">
      <w:pPr>
        <w:spacing w:after="0" w:line="240" w:lineRule="auto"/>
        <w:rPr>
          <w:ins w:id="2" w:author="Unknown"/>
          <w:rFonts w:ascii="Times New Roman" w:eastAsia="Times New Roman" w:hAnsi="Times New Roman" w:cs="Times New Roman"/>
          <w:sz w:val="24"/>
          <w:szCs w:val="24"/>
        </w:rPr>
      </w:pPr>
      <w:ins w:id="3" w:author="Unknown">
        <w:r w:rsidRPr="000C7727">
          <w:rPr>
            <w:rFonts w:ascii="Times New Roman" w:eastAsia="Times New Roman" w:hAnsi="Times New Roman" w:cs="Times New Roman"/>
            <w:sz w:val="24"/>
            <w:szCs w:val="24"/>
          </w:rPr>
          <w:t> </w:t>
        </w:r>
      </w:ins>
    </w:p>
    <w:p w:rsidR="00561AF9" w:rsidRDefault="00561AF9"/>
    <w:sectPr w:rsidR="00561AF9" w:rsidSect="00347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4494F"/>
    <w:multiLevelType w:val="hybridMultilevel"/>
    <w:tmpl w:val="DB9A34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A69DB"/>
    <w:multiLevelType w:val="hybridMultilevel"/>
    <w:tmpl w:val="C8FCE0C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454CC"/>
    <w:multiLevelType w:val="hybridMultilevel"/>
    <w:tmpl w:val="53344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3331B"/>
    <w:rsid w:val="0003331B"/>
    <w:rsid w:val="00097C47"/>
    <w:rsid w:val="000C7727"/>
    <w:rsid w:val="00281A12"/>
    <w:rsid w:val="002F5FCF"/>
    <w:rsid w:val="00347F5D"/>
    <w:rsid w:val="00380CA7"/>
    <w:rsid w:val="00381DE4"/>
    <w:rsid w:val="003946EF"/>
    <w:rsid w:val="003E6AEB"/>
    <w:rsid w:val="004D6EBE"/>
    <w:rsid w:val="00552384"/>
    <w:rsid w:val="00561AF9"/>
    <w:rsid w:val="00674CDA"/>
    <w:rsid w:val="006C654B"/>
    <w:rsid w:val="007157D8"/>
    <w:rsid w:val="00751384"/>
    <w:rsid w:val="007F3932"/>
    <w:rsid w:val="00A523D9"/>
    <w:rsid w:val="00AB655B"/>
    <w:rsid w:val="00AE65B5"/>
    <w:rsid w:val="00B334F9"/>
    <w:rsid w:val="00BA29A6"/>
    <w:rsid w:val="00D919A2"/>
    <w:rsid w:val="00DA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7F5D"/>
  </w:style>
  <w:style w:type="paragraph" w:styleId="Nadpis2">
    <w:name w:val="heading 2"/>
    <w:basedOn w:val="Normln"/>
    <w:link w:val="Nadpis2Char"/>
    <w:uiPriority w:val="9"/>
    <w:qFormat/>
    <w:rsid w:val="000C77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C7727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not4bbtext">
    <w:name w:val="not4bbtext"/>
    <w:basedOn w:val="Normln"/>
    <w:rsid w:val="000C7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Zvraznn">
    <w:name w:val="Emphasis"/>
    <w:basedOn w:val="Standardnpsmoodstavce"/>
    <w:uiPriority w:val="20"/>
    <w:qFormat/>
    <w:rsid w:val="000C7727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0C772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0C7727"/>
    <w:rPr>
      <w:rFonts w:ascii="Arial" w:eastAsia="Times New Roman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0C772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0C7727"/>
    <w:rPr>
      <w:rFonts w:ascii="Arial" w:eastAsia="Times New Roman" w:hAnsi="Arial" w:cs="Arial"/>
      <w:vanish/>
      <w:sz w:val="16"/>
      <w:szCs w:val="16"/>
    </w:rPr>
  </w:style>
  <w:style w:type="character" w:styleId="Siln">
    <w:name w:val="Strong"/>
    <w:basedOn w:val="Standardnpsmoodstavce"/>
    <w:uiPriority w:val="22"/>
    <w:qFormat/>
    <w:rsid w:val="000C772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0C7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0C772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0C7727"/>
    <w:pPr>
      <w:ind w:left="720"/>
      <w:contextualSpacing/>
    </w:pPr>
  </w:style>
  <w:style w:type="table" w:styleId="Mkatabulky">
    <w:name w:val="Table Grid"/>
    <w:basedOn w:val="Normlntabulka"/>
    <w:uiPriority w:val="59"/>
    <w:rsid w:val="00A523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51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13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68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81715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javascript:edit(91573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233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Martin a Lída</cp:lastModifiedBy>
  <cp:revision>10</cp:revision>
  <dcterms:created xsi:type="dcterms:W3CDTF">2011-12-10T15:28:00Z</dcterms:created>
  <dcterms:modified xsi:type="dcterms:W3CDTF">2012-10-16T13:55:00Z</dcterms:modified>
</cp:coreProperties>
</file>