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B8024F" w:rsidRPr="00F2055A" w:rsidRDefault="00B8024F" w:rsidP="00314D5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485910" w:rsidRDefault="00B8024F" w:rsidP="00314D5C">
            <w:r w:rsidRPr="00485910">
              <w:rPr>
                <w:i/>
                <w:iCs/>
              </w:rPr>
              <w:t>CZ.1.07/1.5.00/34.0479</w:t>
            </w:r>
          </w:p>
        </w:tc>
      </w:tr>
      <w:tr w:rsidR="00B8024F" w:rsidRPr="00485910" w:rsidTr="0028445C">
        <w:trPr>
          <w:trHeight w:hRule="exact" w:val="924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8C4D1B" w:rsidRDefault="00B8024F" w:rsidP="00314D5C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28445C">
              <w:rPr>
                <w:i/>
              </w:rPr>
              <w:t>OVACE_</w:t>
            </w:r>
            <w:r w:rsidR="0028445C" w:rsidRPr="0028445C">
              <w:rPr>
                <w:i/>
              </w:rPr>
              <w:t>ZDENEK_SITAR_PLANY DO BUDOUCNA</w:t>
            </w:r>
            <w:r>
              <w:rPr>
                <w:i/>
              </w:rPr>
              <w:t>_FAUNA AND FLORA</w:t>
            </w:r>
            <w:r w:rsidR="006F1A3C">
              <w:rPr>
                <w:i/>
              </w:rPr>
              <w:t>_06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485910" w:rsidRDefault="00B8024F" w:rsidP="00314D5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B8024F" w:rsidP="00314D5C">
            <w:r>
              <w:t>2.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B8024F" w:rsidP="00314D5C">
            <w:r>
              <w:t>Jazykové vzdělávání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B8024F" w:rsidP="00314D5C">
            <w:r>
              <w:t>Anglický jazyk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B8024F" w:rsidP="00314D5C">
            <w:proofErr w:type="spellStart"/>
            <w:r>
              <w:t>Tématické</w:t>
            </w:r>
            <w:proofErr w:type="spellEnd"/>
            <w:r>
              <w:t xml:space="preserve"> okruhy ke společné části maturitní zkoušky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B8024F" w:rsidP="00314D5C">
            <w:r>
              <w:t xml:space="preserve">Fauna </w:t>
            </w:r>
            <w:proofErr w:type="spellStart"/>
            <w:r>
              <w:t>and</w:t>
            </w:r>
            <w:proofErr w:type="spellEnd"/>
            <w:r>
              <w:t xml:space="preserve"> flora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B8024F" w:rsidP="00314D5C">
            <w:r>
              <w:t>Mgr. Zdeněk Sítař</w:t>
            </w:r>
          </w:p>
        </w:tc>
      </w:tr>
      <w:tr w:rsidR="00B8024F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447571" w:rsidP="00314D5C">
            <w:proofErr w:type="gramStart"/>
            <w:r>
              <w:t>25.1</w:t>
            </w:r>
            <w:r w:rsidR="00B8024F">
              <w:t>.2013</w:t>
            </w:r>
            <w:proofErr w:type="gramEnd"/>
          </w:p>
        </w:tc>
      </w:tr>
      <w:tr w:rsidR="00B8024F" w:rsidRPr="00485910" w:rsidTr="00CD7931">
        <w:trPr>
          <w:trHeight w:hRule="exact" w:val="1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024F" w:rsidRPr="00F2055A" w:rsidRDefault="00B8024F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024F" w:rsidRPr="00485910" w:rsidRDefault="00E67EEF" w:rsidP="00314D5C">
            <w:r>
              <w:t>Pracovní list v MS Word. Slouží jako příprava pro ústní zkoušku společné části MZ, konkrétně Části 1, kde žák odpovíd</w:t>
            </w:r>
            <w:r w:rsidR="003E53F0">
              <w:t>á na 3-5 otázek k danému tématu</w:t>
            </w:r>
            <w:r>
              <w:t xml:space="preserve">-zde </w:t>
            </w:r>
            <w:proofErr w:type="spellStart"/>
            <w:r>
              <w:t>Health</w:t>
            </w:r>
            <w:proofErr w:type="spellEnd"/>
            <w:r>
              <w:t>. Po vypracování cvičení IA-E následuje část II, kde může žák využít přípravu z části I. Konverzaci lze provádět ve dvojicích, nebo interakci žák-zkoušející. Součástí je klíč.</w:t>
            </w:r>
          </w:p>
        </w:tc>
      </w:tr>
    </w:tbl>
    <w:p w:rsidR="00B8024F" w:rsidRPr="00B8024F" w:rsidRDefault="00B8024F" w:rsidP="00B8024F">
      <w:pPr>
        <w:spacing w:after="0" w:line="240" w:lineRule="auto"/>
        <w:jc w:val="center"/>
        <w:rPr>
          <w:b/>
          <w:lang w:val="en-GB"/>
        </w:rPr>
      </w:pPr>
      <w:r w:rsidRPr="00B8024F">
        <w:rPr>
          <w:b/>
          <w:lang w:val="en-GB"/>
        </w:rPr>
        <w:t>Fauna and flora</w:t>
      </w:r>
    </w:p>
    <w:p w:rsidR="00AA3750" w:rsidRDefault="00AA3750">
      <w:pPr>
        <w:rPr>
          <w:lang w:val="en-GB"/>
        </w:rPr>
      </w:pPr>
    </w:p>
    <w:p w:rsidR="00AA3750" w:rsidRDefault="00AA3750">
      <w:pPr>
        <w:rPr>
          <w:lang w:val="en-GB"/>
        </w:rPr>
      </w:pPr>
    </w:p>
    <w:p w:rsidR="00AA3750" w:rsidRDefault="00CD7931" w:rsidP="00CD7931">
      <w:pPr>
        <w:jc w:val="center"/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4" name="Obrázek 1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750" w:rsidRDefault="00AA3750">
      <w:pPr>
        <w:rPr>
          <w:lang w:val="en-GB"/>
        </w:rPr>
      </w:pPr>
    </w:p>
    <w:p w:rsidR="00AA3750" w:rsidRDefault="00AA3750">
      <w:pPr>
        <w:rPr>
          <w:lang w:val="en-GB"/>
        </w:rPr>
      </w:pPr>
    </w:p>
    <w:p w:rsidR="00AA3750" w:rsidRDefault="00AA3750">
      <w:pPr>
        <w:rPr>
          <w:lang w:val="en-GB"/>
        </w:rPr>
      </w:pPr>
    </w:p>
    <w:p w:rsidR="00AA3750" w:rsidRDefault="00AA3750">
      <w:pPr>
        <w:rPr>
          <w:lang w:val="en-GB"/>
        </w:rPr>
      </w:pPr>
    </w:p>
    <w:p w:rsidR="00AA3750" w:rsidRDefault="00AA3750">
      <w:pPr>
        <w:rPr>
          <w:lang w:val="en-GB"/>
        </w:rPr>
      </w:pPr>
    </w:p>
    <w:p w:rsidR="00CE327B" w:rsidRDefault="00CE327B" w:rsidP="00CD7931">
      <w:pPr>
        <w:rPr>
          <w:lang w:val="en-GB"/>
        </w:rPr>
      </w:pPr>
    </w:p>
    <w:p w:rsidR="00CA296E" w:rsidRPr="00CD7931" w:rsidRDefault="00CA296E" w:rsidP="00CD7931">
      <w:pPr>
        <w:rPr>
          <w:lang w:val="en-GB"/>
        </w:rPr>
      </w:pPr>
      <w:r w:rsidRPr="00BF2455">
        <w:rPr>
          <w:lang w:val="en-GB"/>
        </w:rPr>
        <w:lastRenderedPageBreak/>
        <w:t xml:space="preserve"> </w:t>
      </w:r>
      <w:r w:rsidRPr="00431BF0">
        <w:rPr>
          <w:b/>
          <w:lang w:val="en-GB"/>
        </w:rPr>
        <w:t>CONVERSATIONAL QUESTIONS FAUNA AND FLORA</w:t>
      </w:r>
    </w:p>
    <w:p w:rsidR="00CA296E" w:rsidRPr="00BF2455" w:rsidRDefault="00CA296E" w:rsidP="00137AB9">
      <w:pPr>
        <w:spacing w:after="0" w:line="240" w:lineRule="auto"/>
        <w:rPr>
          <w:b/>
          <w:lang w:val="en-GB"/>
        </w:rPr>
      </w:pPr>
      <w:r w:rsidRPr="00BF2455">
        <w:rPr>
          <w:b/>
          <w:lang w:val="en-GB"/>
        </w:rPr>
        <w:t>PREPARATION</w:t>
      </w:r>
    </w:p>
    <w:p w:rsidR="00CA296E" w:rsidRPr="00BF2455" w:rsidRDefault="00D679E1" w:rsidP="00137AB9">
      <w:pPr>
        <w:spacing w:after="0" w:line="240" w:lineRule="auto"/>
        <w:rPr>
          <w:b/>
          <w:lang w:val="en-GB"/>
        </w:rPr>
      </w:pPr>
      <w:r w:rsidRPr="00BF2455">
        <w:rPr>
          <w:b/>
          <w:lang w:val="en-GB"/>
        </w:rPr>
        <w:t xml:space="preserve">A </w:t>
      </w:r>
      <w:r w:rsidR="00CA296E" w:rsidRPr="00BF2455">
        <w:rPr>
          <w:b/>
          <w:lang w:val="en-GB"/>
        </w:rPr>
        <w:t>Write down 6 typical pets</w:t>
      </w:r>
    </w:p>
    <w:p w:rsidR="00CA296E" w:rsidRPr="00BF2455" w:rsidRDefault="00CA296E" w:rsidP="00137AB9">
      <w:pPr>
        <w:pStyle w:val="Odstavecseseznamem"/>
        <w:numPr>
          <w:ilvl w:val="0"/>
          <w:numId w:val="6"/>
        </w:numPr>
        <w:spacing w:after="0" w:line="240" w:lineRule="auto"/>
        <w:rPr>
          <w:lang w:val="en-GB"/>
        </w:rPr>
      </w:pPr>
      <w:r w:rsidRPr="00BF2455">
        <w:rPr>
          <w:lang w:val="en-GB"/>
        </w:rPr>
        <w:t>________</w:t>
      </w:r>
    </w:p>
    <w:p w:rsidR="00CA296E" w:rsidRPr="00BF2455" w:rsidRDefault="00CA296E" w:rsidP="00137AB9">
      <w:pPr>
        <w:pStyle w:val="Odstavecseseznamem"/>
        <w:numPr>
          <w:ilvl w:val="0"/>
          <w:numId w:val="6"/>
        </w:numPr>
        <w:spacing w:after="0" w:line="240" w:lineRule="auto"/>
        <w:rPr>
          <w:lang w:val="en-GB"/>
        </w:rPr>
      </w:pPr>
      <w:r w:rsidRPr="00BF2455">
        <w:rPr>
          <w:lang w:val="en-GB"/>
        </w:rPr>
        <w:t>________</w:t>
      </w:r>
    </w:p>
    <w:p w:rsidR="00CA296E" w:rsidRPr="00BF2455" w:rsidRDefault="00CA296E" w:rsidP="00137AB9">
      <w:pPr>
        <w:pStyle w:val="Odstavecseseznamem"/>
        <w:numPr>
          <w:ilvl w:val="0"/>
          <w:numId w:val="6"/>
        </w:numPr>
        <w:spacing w:after="0" w:line="240" w:lineRule="auto"/>
        <w:rPr>
          <w:lang w:val="en-GB"/>
        </w:rPr>
      </w:pPr>
      <w:r w:rsidRPr="00BF2455">
        <w:rPr>
          <w:lang w:val="en-GB"/>
        </w:rPr>
        <w:t>________</w:t>
      </w:r>
    </w:p>
    <w:p w:rsidR="00CA296E" w:rsidRPr="00BF2455" w:rsidRDefault="00CA296E" w:rsidP="00137AB9">
      <w:pPr>
        <w:pStyle w:val="Odstavecseseznamem"/>
        <w:numPr>
          <w:ilvl w:val="0"/>
          <w:numId w:val="6"/>
        </w:numPr>
        <w:spacing w:after="0" w:line="240" w:lineRule="auto"/>
        <w:rPr>
          <w:lang w:val="en-GB"/>
        </w:rPr>
      </w:pPr>
      <w:r w:rsidRPr="00BF2455">
        <w:rPr>
          <w:lang w:val="en-GB"/>
        </w:rPr>
        <w:t>_________</w:t>
      </w:r>
    </w:p>
    <w:p w:rsidR="00CA296E" w:rsidRPr="00BF2455" w:rsidRDefault="00CA296E" w:rsidP="00137AB9">
      <w:pPr>
        <w:pStyle w:val="Odstavecseseznamem"/>
        <w:numPr>
          <w:ilvl w:val="0"/>
          <w:numId w:val="6"/>
        </w:numPr>
        <w:spacing w:after="0" w:line="240" w:lineRule="auto"/>
        <w:rPr>
          <w:lang w:val="en-GB"/>
        </w:rPr>
      </w:pPr>
      <w:r w:rsidRPr="00BF2455">
        <w:rPr>
          <w:lang w:val="en-GB"/>
        </w:rPr>
        <w:t>_________</w:t>
      </w:r>
    </w:p>
    <w:p w:rsidR="00D679E1" w:rsidRPr="00BF2455" w:rsidRDefault="00CA296E" w:rsidP="00137AB9">
      <w:pPr>
        <w:pStyle w:val="Odstavecseseznamem"/>
        <w:numPr>
          <w:ilvl w:val="0"/>
          <w:numId w:val="6"/>
        </w:numPr>
        <w:spacing w:after="0" w:line="240" w:lineRule="auto"/>
        <w:rPr>
          <w:lang w:val="en-GB"/>
        </w:rPr>
      </w:pPr>
      <w:r w:rsidRPr="00BF2455">
        <w:rPr>
          <w:lang w:val="en-GB"/>
        </w:rPr>
        <w:t>_________</w:t>
      </w:r>
    </w:p>
    <w:p w:rsidR="00B0796B" w:rsidRPr="00BF2455" w:rsidRDefault="00D679E1" w:rsidP="00137AB9">
      <w:pPr>
        <w:spacing w:after="0" w:line="240" w:lineRule="auto"/>
        <w:rPr>
          <w:lang w:val="en-GB"/>
        </w:rPr>
      </w:pPr>
      <w:r w:rsidRPr="00BF2455">
        <w:rPr>
          <w:b/>
          <w:lang w:val="en-GB"/>
        </w:rPr>
        <w:t xml:space="preserve">B  </w:t>
      </w:r>
      <w:r w:rsidR="00B0796B" w:rsidRPr="00BF2455">
        <w:rPr>
          <w:b/>
          <w:lang w:val="en-GB"/>
        </w:rPr>
        <w:t>Look at these se</w:t>
      </w:r>
      <w:r w:rsidRPr="00BF2455">
        <w:rPr>
          <w:b/>
          <w:lang w:val="en-GB"/>
        </w:rPr>
        <w:t xml:space="preserve">ntences about having a pet. Write A (advantage) or </w:t>
      </w:r>
      <w:proofErr w:type="gramStart"/>
      <w:r w:rsidRPr="00BF2455">
        <w:rPr>
          <w:b/>
          <w:lang w:val="en-GB"/>
        </w:rPr>
        <w:t>D(</w:t>
      </w:r>
      <w:proofErr w:type="gramEnd"/>
      <w:r w:rsidRPr="00BF2455">
        <w:rPr>
          <w:b/>
          <w:lang w:val="en-GB"/>
        </w:rPr>
        <w:t>disadvantage) next to each sentence</w:t>
      </w:r>
    </w:p>
    <w:p w:rsidR="00B0796B" w:rsidRPr="00BF2455" w:rsidRDefault="00B0796B" w:rsidP="00137AB9">
      <w:pPr>
        <w:pStyle w:val="Odstavecseseznamem"/>
        <w:spacing w:after="0" w:line="240" w:lineRule="auto"/>
        <w:rPr>
          <w:b/>
          <w:lang w:val="en-GB"/>
        </w:rPr>
      </w:pPr>
    </w:p>
    <w:p w:rsidR="007B2664" w:rsidRDefault="007B2664" w:rsidP="007B2664">
      <w:pPr>
        <w:pStyle w:val="Odstavecseseznamem"/>
        <w:spacing w:after="0" w:line="240" w:lineRule="auto"/>
        <w:rPr>
          <w:i/>
          <w:lang w:val="en-GB"/>
        </w:rPr>
        <w:sectPr w:rsidR="007B2664" w:rsidSect="008006E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B2664" w:rsidRPr="007B2664" w:rsidRDefault="007B2664" w:rsidP="007B2664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lastRenderedPageBreak/>
        <w:t>You have to see a vet quite often.</w:t>
      </w:r>
    </w:p>
    <w:p w:rsidR="007B2664" w:rsidRPr="007B2664" w:rsidRDefault="007B2664" w:rsidP="007B2664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You can play with it.</w:t>
      </w:r>
    </w:p>
    <w:p w:rsidR="00B0796B" w:rsidRPr="007B2664" w:rsidRDefault="007B2664" w:rsidP="00137AB9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A pet makes your life better and happier</w:t>
      </w:r>
      <w:r>
        <w:rPr>
          <w:i/>
          <w:lang w:val="en-GB"/>
        </w:rPr>
        <w:t>.</w:t>
      </w:r>
    </w:p>
    <w:p w:rsidR="00B0796B" w:rsidRPr="007B2664" w:rsidRDefault="00B0796B" w:rsidP="00137AB9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lastRenderedPageBreak/>
        <w:t>It might be expensive.</w:t>
      </w:r>
    </w:p>
    <w:p w:rsidR="00B0796B" w:rsidRPr="007B2664" w:rsidRDefault="00B0796B" w:rsidP="00137AB9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You can have a new friend.</w:t>
      </w:r>
    </w:p>
    <w:p w:rsidR="007B2664" w:rsidRPr="007B2664" w:rsidRDefault="007B2664" w:rsidP="007B2664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You have to look after it.</w:t>
      </w:r>
    </w:p>
    <w:p w:rsidR="007B2664" w:rsidRDefault="007B2664" w:rsidP="00137AB9">
      <w:pPr>
        <w:pStyle w:val="Odstavecseseznamem"/>
        <w:spacing w:after="0" w:line="240" w:lineRule="auto"/>
        <w:rPr>
          <w:b/>
          <w:i/>
          <w:lang w:val="en-GB"/>
        </w:rPr>
        <w:sectPr w:rsidR="007B2664" w:rsidSect="007B266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679E1" w:rsidRPr="00431BF0" w:rsidRDefault="00D679E1" w:rsidP="00431BF0">
      <w:pPr>
        <w:spacing w:after="0" w:line="240" w:lineRule="auto"/>
        <w:rPr>
          <w:b/>
          <w:lang w:val="en-GB"/>
        </w:rPr>
      </w:pPr>
    </w:p>
    <w:p w:rsidR="00D679E1" w:rsidRPr="00BF2455" w:rsidRDefault="00D679E1" w:rsidP="00137AB9">
      <w:pPr>
        <w:spacing w:after="0" w:line="240" w:lineRule="auto"/>
        <w:rPr>
          <w:b/>
          <w:lang w:val="en-GB"/>
        </w:rPr>
      </w:pPr>
      <w:r w:rsidRPr="00BF2455">
        <w:rPr>
          <w:b/>
          <w:lang w:val="en-GB"/>
        </w:rPr>
        <w:t xml:space="preserve">C  Now write one more advantage and disadvantage of </w:t>
      </w:r>
      <w:proofErr w:type="gramStart"/>
      <w:r w:rsidRPr="00BF2455">
        <w:rPr>
          <w:b/>
          <w:lang w:val="en-GB"/>
        </w:rPr>
        <w:t>having  a</w:t>
      </w:r>
      <w:proofErr w:type="gramEnd"/>
      <w:r w:rsidRPr="00BF2455">
        <w:rPr>
          <w:b/>
          <w:lang w:val="en-GB"/>
        </w:rPr>
        <w:t xml:space="preserve"> pet.</w:t>
      </w:r>
    </w:p>
    <w:p w:rsidR="00D679E1" w:rsidRPr="00BF2455" w:rsidRDefault="00D679E1" w:rsidP="00137AB9">
      <w:pPr>
        <w:pStyle w:val="Odstavecseseznamem"/>
        <w:spacing w:after="0" w:line="240" w:lineRule="auto"/>
        <w:rPr>
          <w:lang w:val="en-GB"/>
        </w:rPr>
      </w:pPr>
      <w:proofErr w:type="gramStart"/>
      <w:r w:rsidRPr="00BF2455">
        <w:rPr>
          <w:lang w:val="en-GB"/>
        </w:rPr>
        <w:t>1)_</w:t>
      </w:r>
      <w:proofErr w:type="gramEnd"/>
      <w:r w:rsidRPr="00BF2455">
        <w:rPr>
          <w:lang w:val="en-GB"/>
        </w:rPr>
        <w:t>____________</w:t>
      </w:r>
    </w:p>
    <w:p w:rsidR="00431BF0" w:rsidRDefault="00D679E1" w:rsidP="00431BF0">
      <w:pPr>
        <w:pStyle w:val="Odstavecseseznamem"/>
        <w:spacing w:after="0" w:line="240" w:lineRule="auto"/>
        <w:rPr>
          <w:lang w:val="en-GB"/>
        </w:rPr>
      </w:pPr>
      <w:r w:rsidRPr="00BF2455">
        <w:rPr>
          <w:lang w:val="en-GB"/>
        </w:rPr>
        <w:t>2) _____________</w:t>
      </w:r>
    </w:p>
    <w:p w:rsidR="00D679E1" w:rsidRDefault="00D679E1" w:rsidP="00431BF0">
      <w:pPr>
        <w:spacing w:after="0" w:line="240" w:lineRule="auto"/>
        <w:rPr>
          <w:b/>
          <w:lang w:val="en-GB"/>
        </w:rPr>
      </w:pPr>
      <w:r w:rsidRPr="00431BF0">
        <w:rPr>
          <w:b/>
          <w:lang w:val="en-GB"/>
        </w:rPr>
        <w:t xml:space="preserve">D </w:t>
      </w:r>
      <w:r w:rsidR="00137AB9" w:rsidRPr="00431BF0">
        <w:rPr>
          <w:b/>
          <w:lang w:val="en-GB"/>
        </w:rPr>
        <w:t>Complete the table below about a pet you have or had.</w:t>
      </w:r>
    </w:p>
    <w:p w:rsidR="00431BF0" w:rsidRPr="00431BF0" w:rsidRDefault="00431BF0" w:rsidP="00431BF0">
      <w:pPr>
        <w:spacing w:after="0" w:line="240" w:lineRule="auto"/>
        <w:rPr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610"/>
        <w:gridCol w:w="6602"/>
      </w:tblGrid>
      <w:tr w:rsidR="00137AB9" w:rsidRPr="00BF2455" w:rsidTr="00137AB9">
        <w:tc>
          <w:tcPr>
            <w:tcW w:w="2610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  <w:r w:rsidRPr="00BF2455">
              <w:rPr>
                <w:b/>
                <w:i/>
                <w:lang w:val="en-GB"/>
              </w:rPr>
              <w:t>NAME</w:t>
            </w:r>
          </w:p>
        </w:tc>
        <w:tc>
          <w:tcPr>
            <w:tcW w:w="6602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</w:p>
        </w:tc>
      </w:tr>
      <w:tr w:rsidR="00137AB9" w:rsidRPr="00BF2455" w:rsidTr="00137AB9">
        <w:tc>
          <w:tcPr>
            <w:tcW w:w="2610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  <w:r w:rsidRPr="00BF2455">
              <w:rPr>
                <w:b/>
                <w:i/>
                <w:lang w:val="en-GB"/>
              </w:rPr>
              <w:t>TYPE OF ANIMAL</w:t>
            </w:r>
          </w:p>
        </w:tc>
        <w:tc>
          <w:tcPr>
            <w:tcW w:w="6602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</w:p>
        </w:tc>
      </w:tr>
      <w:tr w:rsidR="00137AB9" w:rsidRPr="00BF2455" w:rsidTr="00137AB9">
        <w:tc>
          <w:tcPr>
            <w:tcW w:w="2610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  <w:r w:rsidRPr="00BF2455">
              <w:rPr>
                <w:b/>
                <w:i/>
                <w:lang w:val="en-GB"/>
              </w:rPr>
              <w:t>DESCRIPTION</w:t>
            </w:r>
          </w:p>
        </w:tc>
        <w:tc>
          <w:tcPr>
            <w:tcW w:w="6602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</w:p>
        </w:tc>
      </w:tr>
      <w:tr w:rsidR="00137AB9" w:rsidRPr="00BF2455" w:rsidTr="00137AB9">
        <w:tc>
          <w:tcPr>
            <w:tcW w:w="2610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  <w:r w:rsidRPr="00BF2455">
              <w:rPr>
                <w:b/>
                <w:i/>
                <w:lang w:val="en-GB"/>
              </w:rPr>
              <w:t>AGE</w:t>
            </w:r>
          </w:p>
        </w:tc>
        <w:tc>
          <w:tcPr>
            <w:tcW w:w="6602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</w:p>
        </w:tc>
      </w:tr>
      <w:tr w:rsidR="00137AB9" w:rsidRPr="00BF2455" w:rsidTr="00137AB9">
        <w:tc>
          <w:tcPr>
            <w:tcW w:w="2610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  <w:r w:rsidRPr="00BF2455">
              <w:rPr>
                <w:b/>
                <w:i/>
                <w:lang w:val="en-GB"/>
              </w:rPr>
              <w:t>WHEN DID YOU GET IT?</w:t>
            </w:r>
          </w:p>
        </w:tc>
        <w:tc>
          <w:tcPr>
            <w:tcW w:w="6602" w:type="dxa"/>
          </w:tcPr>
          <w:p w:rsidR="00137AB9" w:rsidRPr="00BF2455" w:rsidRDefault="00137AB9" w:rsidP="00137AB9">
            <w:pPr>
              <w:rPr>
                <w:b/>
                <w:i/>
                <w:lang w:val="en-GB"/>
              </w:rPr>
            </w:pPr>
          </w:p>
        </w:tc>
      </w:tr>
    </w:tbl>
    <w:p w:rsidR="00137AB9" w:rsidRPr="00BF2455" w:rsidRDefault="00137AB9" w:rsidP="00137AB9">
      <w:pPr>
        <w:spacing w:after="0" w:line="240" w:lineRule="auto"/>
        <w:rPr>
          <w:b/>
          <w:i/>
          <w:lang w:val="en-GB"/>
        </w:rPr>
      </w:pPr>
      <w:r w:rsidRPr="00BF2455">
        <w:rPr>
          <w:b/>
          <w:i/>
          <w:lang w:val="en-GB"/>
        </w:rPr>
        <w:tab/>
      </w:r>
      <w:r w:rsidRPr="00BF2455">
        <w:rPr>
          <w:b/>
          <w:i/>
          <w:lang w:val="en-GB"/>
        </w:rPr>
        <w:tab/>
      </w:r>
      <w:r w:rsidRPr="00BF2455">
        <w:rPr>
          <w:b/>
          <w:i/>
          <w:lang w:val="en-GB"/>
        </w:rPr>
        <w:tab/>
      </w:r>
    </w:p>
    <w:p w:rsidR="00FF1266" w:rsidRDefault="00D00E5C" w:rsidP="00137AB9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 xml:space="preserve">E </w:t>
      </w:r>
      <w:r w:rsidR="00FF1266">
        <w:rPr>
          <w:b/>
          <w:lang w:val="en-GB"/>
        </w:rPr>
        <w:t>Order the words to make sentences</w:t>
      </w:r>
    </w:p>
    <w:p w:rsidR="00FF1266" w:rsidRDefault="00FF1266" w:rsidP="00137AB9">
      <w:pPr>
        <w:spacing w:after="0" w:line="240" w:lineRule="auto"/>
        <w:rPr>
          <w:b/>
          <w:lang w:val="en-GB"/>
        </w:rPr>
      </w:pPr>
    </w:p>
    <w:p w:rsidR="00FF1266" w:rsidRDefault="00FF1266" w:rsidP="00137AB9">
      <w:pPr>
        <w:spacing w:after="0" w:line="240" w:lineRule="auto"/>
        <w:rPr>
          <w:lang w:val="en-GB"/>
        </w:rPr>
      </w:pPr>
      <w:r>
        <w:rPr>
          <w:lang w:val="en-GB"/>
        </w:rPr>
        <w:t>1 I animals don’t really like.</w:t>
      </w:r>
    </w:p>
    <w:p w:rsidR="00FF1266" w:rsidRDefault="00FF1266" w:rsidP="00137AB9">
      <w:pPr>
        <w:spacing w:after="0" w:line="240" w:lineRule="auto"/>
        <w:rPr>
          <w:lang w:val="en-GB"/>
        </w:rPr>
      </w:pPr>
      <w:r>
        <w:rPr>
          <w:lang w:val="en-GB"/>
        </w:rPr>
        <w:t xml:space="preserve">2 have </w:t>
      </w:r>
      <w:proofErr w:type="gramStart"/>
      <w:r>
        <w:rPr>
          <w:lang w:val="en-GB"/>
        </w:rPr>
        <w:t>We</w:t>
      </w:r>
      <w:proofErr w:type="gramEnd"/>
      <w:r>
        <w:rPr>
          <w:lang w:val="en-GB"/>
        </w:rPr>
        <w:t xml:space="preserve"> picnics could the garden in.</w:t>
      </w:r>
    </w:p>
    <w:p w:rsidR="007B2664" w:rsidRDefault="00FF1266" w:rsidP="00137AB9">
      <w:pPr>
        <w:spacing w:after="0" w:line="240" w:lineRule="auto"/>
        <w:rPr>
          <w:lang w:val="en-GB"/>
        </w:rPr>
      </w:pPr>
      <w:r>
        <w:rPr>
          <w:lang w:val="en-GB"/>
        </w:rPr>
        <w:t xml:space="preserve">3. </w:t>
      </w:r>
      <w:proofErr w:type="gramStart"/>
      <w:r>
        <w:rPr>
          <w:lang w:val="en-GB"/>
        </w:rPr>
        <w:t>read</w:t>
      </w:r>
      <w:proofErr w:type="gramEnd"/>
      <w:r>
        <w:rPr>
          <w:lang w:val="en-GB"/>
        </w:rPr>
        <w:t xml:space="preserve"> sometimes horses a magazine</w:t>
      </w:r>
      <w:r w:rsidR="007B2664">
        <w:rPr>
          <w:lang w:val="en-GB"/>
        </w:rPr>
        <w:t xml:space="preserve"> about I</w:t>
      </w:r>
    </w:p>
    <w:p w:rsidR="00D679E1" w:rsidRPr="00FF1266" w:rsidRDefault="00137AB9" w:rsidP="00137AB9">
      <w:pPr>
        <w:spacing w:after="0" w:line="240" w:lineRule="auto"/>
        <w:rPr>
          <w:b/>
          <w:lang w:val="en-GB"/>
        </w:rPr>
      </w:pPr>
      <w:r w:rsidRPr="00FF1266">
        <w:rPr>
          <w:b/>
          <w:lang w:val="en-GB"/>
        </w:rPr>
        <w:tab/>
      </w:r>
      <w:r w:rsidRPr="00FF1266">
        <w:rPr>
          <w:b/>
          <w:lang w:val="en-GB"/>
        </w:rPr>
        <w:tab/>
      </w:r>
      <w:r w:rsidRPr="00FF1266">
        <w:rPr>
          <w:b/>
          <w:lang w:val="en-GB"/>
        </w:rPr>
        <w:tab/>
      </w:r>
    </w:p>
    <w:p w:rsidR="00D679E1" w:rsidRDefault="00137AB9" w:rsidP="00137AB9">
      <w:pPr>
        <w:spacing w:after="0" w:line="240" w:lineRule="auto"/>
        <w:rPr>
          <w:b/>
          <w:lang w:val="en-GB"/>
        </w:rPr>
      </w:pPr>
      <w:r w:rsidRPr="00BF2455">
        <w:rPr>
          <w:b/>
          <w:lang w:val="en-GB"/>
        </w:rPr>
        <w:t>CONVERSATION</w:t>
      </w:r>
    </w:p>
    <w:p w:rsidR="00431BF0" w:rsidRPr="00BF2455" w:rsidRDefault="00431BF0" w:rsidP="00137AB9">
      <w:pPr>
        <w:spacing w:after="0" w:line="240" w:lineRule="auto"/>
        <w:rPr>
          <w:b/>
          <w:lang w:val="en-GB"/>
        </w:rPr>
      </w:pPr>
    </w:p>
    <w:p w:rsidR="00BF2455" w:rsidRDefault="00BF2455" w:rsidP="00137AB9">
      <w:pPr>
        <w:spacing w:after="0" w:line="240" w:lineRule="auto"/>
        <w:rPr>
          <w:b/>
          <w:lang w:val="en-GB"/>
        </w:rPr>
      </w:pPr>
      <w:r w:rsidRPr="00BF2455">
        <w:rPr>
          <w:b/>
          <w:lang w:val="en-GB"/>
        </w:rPr>
        <w:t>Complete the questions with the words from the box</w:t>
      </w:r>
      <w:r w:rsidR="00EB3AB9">
        <w:rPr>
          <w:b/>
          <w:lang w:val="en-GB"/>
        </w:rPr>
        <w:t xml:space="preserve">. Then ask and answer the questions with your partner. </w:t>
      </w:r>
    </w:p>
    <w:p w:rsidR="00431BF0" w:rsidRDefault="00431BF0" w:rsidP="00137AB9">
      <w:pPr>
        <w:spacing w:after="0" w:line="240" w:lineRule="auto"/>
        <w:rPr>
          <w:b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BF2455" w:rsidTr="00BF2455">
        <w:tc>
          <w:tcPr>
            <w:tcW w:w="9212" w:type="dxa"/>
          </w:tcPr>
          <w:p w:rsidR="00BF2455" w:rsidRDefault="00EB3AB9" w:rsidP="00137AB9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DISADVANTAGES  </w:t>
            </w:r>
            <w:r w:rsidR="00BF2455">
              <w:rPr>
                <w:b/>
                <w:lang w:val="en-GB"/>
              </w:rPr>
              <w:t xml:space="preserve">LIKE   VET  </w:t>
            </w:r>
            <w:r>
              <w:rPr>
                <w:b/>
                <w:lang w:val="en-GB"/>
              </w:rPr>
              <w:t xml:space="preserve">ABOUT   </w:t>
            </w:r>
            <w:r w:rsidR="00BF2455">
              <w:rPr>
                <w:b/>
                <w:lang w:val="en-GB"/>
              </w:rPr>
              <w:t>READING</w:t>
            </w:r>
            <w:r>
              <w:rPr>
                <w:b/>
                <w:lang w:val="en-GB"/>
              </w:rPr>
              <w:t xml:space="preserve">  SHOULD   WATCHING  BE  HAVE</w:t>
            </w:r>
            <w:r w:rsidR="00D00E5C">
              <w:rPr>
                <w:b/>
                <w:lang w:val="en-GB"/>
              </w:rPr>
              <w:t xml:space="preserve"> (2x)</w:t>
            </w:r>
          </w:p>
        </w:tc>
      </w:tr>
    </w:tbl>
    <w:p w:rsidR="00BF2455" w:rsidRPr="00BF2455" w:rsidRDefault="00BF2455" w:rsidP="00137AB9">
      <w:pPr>
        <w:spacing w:after="0" w:line="240" w:lineRule="auto"/>
        <w:rPr>
          <w:b/>
          <w:lang w:val="en-GB"/>
        </w:rPr>
      </w:pPr>
    </w:p>
    <w:p w:rsidR="00137AB9" w:rsidRPr="00BF2455" w:rsidRDefault="00137AB9" w:rsidP="00137AB9">
      <w:pPr>
        <w:spacing w:after="0" w:line="240" w:lineRule="auto"/>
        <w:rPr>
          <w:lang w:val="en-GB"/>
        </w:rPr>
      </w:pPr>
    </w:p>
    <w:p w:rsidR="00137AB9" w:rsidRPr="00BF2455" w:rsidRDefault="00BF2455" w:rsidP="00137AB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Do</w:t>
      </w:r>
      <w:r w:rsidR="00EB3AB9">
        <w:rPr>
          <w:rFonts w:cs="Arial"/>
          <w:b/>
          <w:bCs/>
          <w:lang w:val="en-GB"/>
        </w:rPr>
        <w:t>/Did</w:t>
      </w:r>
      <w:r w:rsidRPr="00BF2455">
        <w:rPr>
          <w:rFonts w:cs="Arial"/>
          <w:b/>
          <w:bCs/>
          <w:lang w:val="en-GB"/>
        </w:rPr>
        <w:t xml:space="preserve"> you__________</w:t>
      </w:r>
      <w:r w:rsidR="00137AB9" w:rsidRPr="00BF2455">
        <w:rPr>
          <w:rFonts w:cs="Arial"/>
          <w:b/>
          <w:bCs/>
          <w:lang w:val="en-GB"/>
        </w:rPr>
        <w:t xml:space="preserve"> any pets? If so, tell me about them. If not, why?</w:t>
      </w:r>
    </w:p>
    <w:p w:rsidR="00137AB9" w:rsidRPr="00BF2455" w:rsidRDefault="00137AB9" w:rsidP="00137AB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Do you like</w:t>
      </w:r>
      <w:r w:rsidR="00BF2455" w:rsidRPr="00BF2455">
        <w:rPr>
          <w:rFonts w:cs="Arial"/>
          <w:b/>
          <w:bCs/>
          <w:lang w:val="en-GB"/>
        </w:rPr>
        <w:t>_______</w:t>
      </w:r>
      <w:r w:rsidRPr="00BF2455">
        <w:rPr>
          <w:rFonts w:cs="Arial"/>
          <w:b/>
          <w:bCs/>
          <w:i/>
          <w:lang w:val="en-GB"/>
        </w:rPr>
        <w:t xml:space="preserve"> magazines</w:t>
      </w:r>
      <w:r w:rsidR="00BF2455" w:rsidRPr="00BF2455">
        <w:rPr>
          <w:rFonts w:cs="Arial"/>
          <w:b/>
          <w:bCs/>
          <w:i/>
          <w:lang w:val="en-GB"/>
        </w:rPr>
        <w:t>/_________</w:t>
      </w:r>
      <w:r w:rsidRPr="00BF2455">
        <w:rPr>
          <w:rFonts w:cs="Arial"/>
          <w:b/>
          <w:bCs/>
          <w:i/>
          <w:lang w:val="en-GB"/>
        </w:rPr>
        <w:t>TV programmes</w:t>
      </w:r>
      <w:r w:rsidR="00EB3AB9">
        <w:rPr>
          <w:rFonts w:cs="Arial"/>
          <w:b/>
          <w:bCs/>
          <w:lang w:val="en-GB"/>
        </w:rPr>
        <w:t>_________</w:t>
      </w:r>
      <w:r w:rsidRPr="00BF2455">
        <w:rPr>
          <w:rFonts w:cs="Arial"/>
          <w:b/>
          <w:bCs/>
          <w:lang w:val="en-GB"/>
        </w:rPr>
        <w:t xml:space="preserve"> animals/nature? </w:t>
      </w:r>
      <w:bookmarkStart w:id="0" w:name="_GoBack"/>
      <w:bookmarkEnd w:id="0"/>
      <w:r w:rsidRPr="00BF2455">
        <w:rPr>
          <w:rFonts w:cs="Arial"/>
          <w:b/>
          <w:bCs/>
          <w:lang w:val="en-GB"/>
        </w:rPr>
        <w:t>Why</w:t>
      </w:r>
      <w:proofErr w:type="gramStart"/>
      <w:r w:rsidRPr="00BF2455">
        <w:rPr>
          <w:rFonts w:cs="Arial"/>
          <w:b/>
          <w:bCs/>
          <w:lang w:val="en-GB"/>
        </w:rPr>
        <w:t>?/</w:t>
      </w:r>
      <w:proofErr w:type="gramEnd"/>
      <w:ins w:id="1" w:author="Projekt4" w:date="2012-12-29T19:42:00Z">
        <w:r w:rsidRPr="00BF2455">
          <w:rPr>
            <w:rFonts w:cs="Arial"/>
            <w:b/>
            <w:bCs/>
            <w:lang w:val="en-GB"/>
          </w:rPr>
          <w:t xml:space="preserve"> </w:t>
        </w:r>
      </w:ins>
      <w:r w:rsidRPr="00BF2455">
        <w:rPr>
          <w:rFonts w:cs="Arial"/>
          <w:b/>
          <w:bCs/>
          <w:lang w:val="en-GB"/>
        </w:rPr>
        <w:t>Why not?</w:t>
      </w:r>
    </w:p>
    <w:p w:rsidR="00137AB9" w:rsidRPr="00BF2455" w:rsidRDefault="00137AB9" w:rsidP="00137AB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Wo</w:t>
      </w:r>
      <w:r w:rsidR="00BF2455" w:rsidRPr="00BF2455">
        <w:rPr>
          <w:rFonts w:cs="Arial"/>
          <w:b/>
          <w:bCs/>
          <w:lang w:val="en-GB"/>
        </w:rPr>
        <w:t>uld you______ to_______</w:t>
      </w:r>
      <w:r w:rsidRPr="00BF2455">
        <w:rPr>
          <w:rFonts w:cs="Arial"/>
          <w:b/>
          <w:bCs/>
          <w:lang w:val="en-GB"/>
        </w:rPr>
        <w:t xml:space="preserve"> a house with a garden in the future? Why</w:t>
      </w:r>
      <w:proofErr w:type="gramStart"/>
      <w:r w:rsidRPr="00BF2455">
        <w:rPr>
          <w:rFonts w:cs="Arial"/>
          <w:b/>
          <w:bCs/>
          <w:lang w:val="en-GB"/>
        </w:rPr>
        <w:t>?/</w:t>
      </w:r>
      <w:proofErr w:type="gramEnd"/>
      <w:r w:rsidRPr="00BF2455">
        <w:rPr>
          <w:rFonts w:cs="Arial"/>
          <w:b/>
          <w:bCs/>
          <w:lang w:val="en-GB"/>
        </w:rPr>
        <w:t>Why not?</w:t>
      </w:r>
    </w:p>
    <w:p w:rsidR="00137AB9" w:rsidRPr="00BF2455" w:rsidRDefault="00137AB9" w:rsidP="00137AB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 xml:space="preserve">Would you like to be a </w:t>
      </w:r>
      <w:r w:rsidR="00BF2455" w:rsidRPr="00BF2455">
        <w:rPr>
          <w:rFonts w:cs="Arial"/>
          <w:b/>
          <w:bCs/>
          <w:i/>
          <w:lang w:val="en-GB"/>
        </w:rPr>
        <w:t>_____</w:t>
      </w:r>
      <w:r w:rsidRPr="00BF2455">
        <w:rPr>
          <w:rFonts w:cs="Arial"/>
          <w:b/>
          <w:bCs/>
          <w:i/>
          <w:lang w:val="en-GB"/>
        </w:rPr>
        <w:t>/gardener/animal keeper/farmer?</w:t>
      </w:r>
    </w:p>
    <w:p w:rsidR="00137AB9" w:rsidRPr="00BF2455" w:rsidRDefault="00137AB9" w:rsidP="00137AB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 xml:space="preserve">What are the advantages and </w:t>
      </w:r>
      <w:r w:rsidR="00BF2455" w:rsidRPr="00BF2455">
        <w:rPr>
          <w:rFonts w:cs="Arial"/>
          <w:b/>
          <w:bCs/>
          <w:lang w:val="en-GB"/>
        </w:rPr>
        <w:t>________</w:t>
      </w:r>
      <w:r w:rsidRPr="00BF2455">
        <w:rPr>
          <w:rFonts w:cs="Arial"/>
          <w:b/>
          <w:bCs/>
          <w:lang w:val="en-GB"/>
        </w:rPr>
        <w:t xml:space="preserve"> of having a pet?</w:t>
      </w:r>
    </w:p>
    <w:p w:rsidR="00137AB9" w:rsidRPr="00BF2455" w:rsidRDefault="00BF2455" w:rsidP="00137AB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_______</w:t>
      </w:r>
      <w:r w:rsidR="00137AB9" w:rsidRPr="00BF2455">
        <w:rPr>
          <w:rFonts w:cs="Arial"/>
          <w:b/>
          <w:bCs/>
          <w:lang w:val="en-GB"/>
        </w:rPr>
        <w:t xml:space="preserve">animals be kept in zoos? Why? Why not? </w:t>
      </w:r>
    </w:p>
    <w:p w:rsidR="00137AB9" w:rsidRPr="00BF2455" w:rsidRDefault="00137AB9" w:rsidP="00137AB9">
      <w:pPr>
        <w:spacing w:after="0" w:line="240" w:lineRule="auto"/>
        <w:rPr>
          <w:lang w:val="en-GB"/>
        </w:rPr>
      </w:pPr>
    </w:p>
    <w:p w:rsidR="00D679E1" w:rsidRDefault="00D00E5C" w:rsidP="00D00E5C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lastRenderedPageBreak/>
        <w:t>TEACHER’S NOTES</w:t>
      </w:r>
    </w:p>
    <w:p w:rsidR="007E5953" w:rsidRDefault="007E5953" w:rsidP="00D00E5C">
      <w:pPr>
        <w:spacing w:after="0" w:line="240" w:lineRule="auto"/>
        <w:rPr>
          <w:b/>
          <w:lang w:val="en-GB"/>
        </w:rPr>
      </w:pPr>
    </w:p>
    <w:p w:rsidR="00D00E5C" w:rsidRDefault="00D00E5C" w:rsidP="00D00E5C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KEY TO EXERCISES</w:t>
      </w:r>
    </w:p>
    <w:p w:rsidR="00040565" w:rsidRDefault="00040565" w:rsidP="00D00E5C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1A possible answers</w:t>
      </w:r>
    </w:p>
    <w:p w:rsidR="00040565" w:rsidRPr="00425E51" w:rsidRDefault="00425E51" w:rsidP="00D00E5C">
      <w:pPr>
        <w:spacing w:after="0" w:line="240" w:lineRule="auto"/>
        <w:rPr>
          <w:i/>
          <w:lang w:val="en-GB"/>
        </w:rPr>
      </w:pPr>
      <w:proofErr w:type="gramStart"/>
      <w:r w:rsidRPr="00425E51">
        <w:rPr>
          <w:i/>
          <w:lang w:val="en-GB"/>
        </w:rPr>
        <w:t>h</w:t>
      </w:r>
      <w:r w:rsidR="00040565" w:rsidRPr="00425E51">
        <w:rPr>
          <w:i/>
          <w:lang w:val="en-GB"/>
        </w:rPr>
        <w:t>amster/guinea</w:t>
      </w:r>
      <w:proofErr w:type="gramEnd"/>
      <w:r w:rsidR="00040565" w:rsidRPr="00425E51">
        <w:rPr>
          <w:i/>
          <w:lang w:val="en-GB"/>
        </w:rPr>
        <w:t xml:space="preserve"> pig/kitten/snake/puppy/dog/chameleon</w:t>
      </w:r>
      <w:r w:rsidR="00A875BD" w:rsidRPr="00425E51">
        <w:rPr>
          <w:i/>
          <w:lang w:val="en-GB"/>
        </w:rPr>
        <w:t>/goldfish/spider/</w:t>
      </w:r>
      <w:r>
        <w:rPr>
          <w:i/>
          <w:lang w:val="en-GB"/>
        </w:rPr>
        <w:t>rat/</w:t>
      </w:r>
      <w:proofErr w:type="spellStart"/>
      <w:r>
        <w:rPr>
          <w:i/>
          <w:lang w:val="en-GB"/>
        </w:rPr>
        <w:t>degu</w:t>
      </w:r>
      <w:proofErr w:type="spellEnd"/>
      <w:r>
        <w:rPr>
          <w:i/>
          <w:lang w:val="en-GB"/>
        </w:rPr>
        <w:t>.....</w:t>
      </w:r>
    </w:p>
    <w:p w:rsidR="007E5953" w:rsidRDefault="007E5953" w:rsidP="00D00E5C">
      <w:pPr>
        <w:spacing w:after="0" w:line="240" w:lineRule="auto"/>
        <w:rPr>
          <w:b/>
          <w:lang w:val="en-GB"/>
        </w:rPr>
      </w:pPr>
    </w:p>
    <w:p w:rsidR="00D00E5C" w:rsidRDefault="00D00E5C" w:rsidP="00D00E5C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1 B</w:t>
      </w:r>
    </w:p>
    <w:p w:rsidR="00D00E5C" w:rsidRPr="007B2664" w:rsidRDefault="00D00E5C" w:rsidP="00D00E5C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</w:t>
      </w:r>
      <w:r>
        <w:rPr>
          <w:i/>
          <w:lang w:val="en-GB"/>
        </w:rPr>
        <w:t>u have to see a vet quite often</w:t>
      </w:r>
      <w:r>
        <w:rPr>
          <w:i/>
          <w:lang w:val="en-GB"/>
        </w:rPr>
        <w:tab/>
      </w:r>
      <w:r>
        <w:rPr>
          <w:i/>
          <w:lang w:val="en-GB"/>
        </w:rPr>
        <w:tab/>
        <w:t>D</w:t>
      </w:r>
    </w:p>
    <w:p w:rsidR="00D00E5C" w:rsidRPr="007B2664" w:rsidRDefault="00D00E5C" w:rsidP="00D00E5C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You can play with it.</w:t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  <w:t>A</w:t>
      </w:r>
    </w:p>
    <w:p w:rsidR="00D00E5C" w:rsidRPr="007B2664" w:rsidRDefault="00D00E5C" w:rsidP="00D00E5C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A pet makes your life better and happier</w:t>
      </w:r>
      <w:r>
        <w:rPr>
          <w:i/>
          <w:lang w:val="en-GB"/>
        </w:rPr>
        <w:t>.</w:t>
      </w:r>
      <w:r>
        <w:rPr>
          <w:i/>
          <w:lang w:val="en-GB"/>
        </w:rPr>
        <w:tab/>
        <w:t>A</w:t>
      </w:r>
    </w:p>
    <w:p w:rsidR="00D00E5C" w:rsidRPr="007B2664" w:rsidRDefault="00D00E5C" w:rsidP="00D00E5C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It might be expensive.</w:t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  <w:t>A</w:t>
      </w:r>
    </w:p>
    <w:p w:rsidR="00D00E5C" w:rsidRPr="007B2664" w:rsidRDefault="00D00E5C" w:rsidP="00D00E5C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You can have a new friend.</w:t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  <w:t>A</w:t>
      </w:r>
    </w:p>
    <w:p w:rsidR="00D00E5C" w:rsidRDefault="00D00E5C" w:rsidP="00D00E5C">
      <w:pPr>
        <w:pStyle w:val="Odstavecseseznamem"/>
        <w:spacing w:after="0" w:line="240" w:lineRule="auto"/>
        <w:rPr>
          <w:i/>
          <w:lang w:val="en-GB"/>
        </w:rPr>
      </w:pPr>
      <w:r w:rsidRPr="007B2664">
        <w:rPr>
          <w:i/>
          <w:lang w:val="en-GB"/>
        </w:rPr>
        <w:t>You have to look after it.</w:t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  <w:t>D</w:t>
      </w:r>
    </w:p>
    <w:p w:rsidR="00D00E5C" w:rsidRPr="00D00E5C" w:rsidRDefault="00D00E5C" w:rsidP="00D00E5C">
      <w:pPr>
        <w:spacing w:after="0" w:line="240" w:lineRule="auto"/>
        <w:rPr>
          <w:b/>
          <w:lang w:val="en-GB"/>
        </w:rPr>
      </w:pPr>
      <w:r w:rsidRPr="00D00E5C">
        <w:rPr>
          <w:b/>
          <w:lang w:val="en-GB"/>
        </w:rPr>
        <w:t>1E</w:t>
      </w:r>
    </w:p>
    <w:p w:rsidR="00D00E5C" w:rsidRPr="007E5953" w:rsidRDefault="00D00E5C" w:rsidP="00D00E5C">
      <w:pPr>
        <w:spacing w:after="0" w:line="240" w:lineRule="auto"/>
        <w:rPr>
          <w:i/>
          <w:lang w:val="en-GB"/>
        </w:rPr>
      </w:pPr>
      <w:r w:rsidRPr="007E5953">
        <w:rPr>
          <w:i/>
          <w:lang w:val="en-GB"/>
        </w:rPr>
        <w:t>1I really don’t like animals</w:t>
      </w:r>
    </w:p>
    <w:p w:rsidR="00D00E5C" w:rsidRPr="007E5953" w:rsidRDefault="00D00E5C" w:rsidP="00D00E5C">
      <w:pPr>
        <w:spacing w:after="0" w:line="240" w:lineRule="auto"/>
        <w:rPr>
          <w:i/>
          <w:lang w:val="en-GB"/>
        </w:rPr>
      </w:pPr>
      <w:r w:rsidRPr="007E5953">
        <w:rPr>
          <w:i/>
          <w:lang w:val="en-GB"/>
        </w:rPr>
        <w:t>2 We could have picnics in the garden.</w:t>
      </w:r>
    </w:p>
    <w:p w:rsidR="00D00E5C" w:rsidRPr="007E5953" w:rsidRDefault="00D00E5C" w:rsidP="00D00E5C">
      <w:pPr>
        <w:spacing w:after="0" w:line="240" w:lineRule="auto"/>
        <w:rPr>
          <w:i/>
          <w:lang w:val="en-GB"/>
        </w:rPr>
      </w:pPr>
      <w:r w:rsidRPr="007E5953">
        <w:rPr>
          <w:i/>
          <w:lang w:val="en-GB"/>
        </w:rPr>
        <w:t>3 I sometimes read a magazine about horses</w:t>
      </w:r>
    </w:p>
    <w:p w:rsidR="00D00E5C" w:rsidRDefault="00D00E5C" w:rsidP="00D00E5C">
      <w:pPr>
        <w:spacing w:after="0" w:line="240" w:lineRule="auto"/>
        <w:rPr>
          <w:lang w:val="en-GB"/>
        </w:rPr>
      </w:pPr>
    </w:p>
    <w:p w:rsidR="00D00E5C" w:rsidRDefault="00D00E5C" w:rsidP="00D00E5C">
      <w:pPr>
        <w:spacing w:after="0" w:line="240" w:lineRule="auto"/>
        <w:rPr>
          <w:b/>
          <w:lang w:val="en-GB"/>
        </w:rPr>
      </w:pPr>
      <w:r w:rsidRPr="00D00E5C">
        <w:rPr>
          <w:b/>
          <w:lang w:val="en-GB"/>
        </w:rPr>
        <w:t>CONVERSATION</w:t>
      </w:r>
    </w:p>
    <w:p w:rsidR="007E5953" w:rsidRDefault="007E5953" w:rsidP="00D00E5C">
      <w:pPr>
        <w:spacing w:after="0" w:line="240" w:lineRule="auto"/>
        <w:rPr>
          <w:b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7E5953" w:rsidTr="001129B2">
        <w:tc>
          <w:tcPr>
            <w:tcW w:w="9212" w:type="dxa"/>
          </w:tcPr>
          <w:p w:rsidR="007E5953" w:rsidRDefault="007E5953" w:rsidP="001129B2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DISADVANTAGES  LIKE   VET  ABOUT   READING  SHOULD   WATCHING  BE  HAVE (2x)</w:t>
            </w:r>
          </w:p>
        </w:tc>
      </w:tr>
    </w:tbl>
    <w:p w:rsidR="007E5953" w:rsidRPr="00BF2455" w:rsidRDefault="007E5953" w:rsidP="007E5953">
      <w:pPr>
        <w:spacing w:after="0" w:line="240" w:lineRule="auto"/>
        <w:rPr>
          <w:b/>
          <w:lang w:val="en-GB"/>
        </w:rPr>
      </w:pPr>
    </w:p>
    <w:p w:rsidR="007E5953" w:rsidRPr="00BF2455" w:rsidRDefault="007E5953" w:rsidP="007E5953">
      <w:pPr>
        <w:spacing w:after="0" w:line="240" w:lineRule="auto"/>
        <w:rPr>
          <w:lang w:val="en-GB"/>
        </w:rPr>
      </w:pPr>
    </w:p>
    <w:p w:rsidR="007E5953" w:rsidRPr="00BF2455" w:rsidRDefault="007E5953" w:rsidP="007E5953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Do</w:t>
      </w:r>
      <w:r>
        <w:rPr>
          <w:rFonts w:cs="Arial"/>
          <w:b/>
          <w:bCs/>
          <w:lang w:val="en-GB"/>
        </w:rPr>
        <w:t xml:space="preserve">/Did you HAVE </w:t>
      </w:r>
      <w:r w:rsidRPr="00BF2455">
        <w:rPr>
          <w:rFonts w:cs="Arial"/>
          <w:b/>
          <w:bCs/>
          <w:lang w:val="en-GB"/>
        </w:rPr>
        <w:t>any pets? If so, tell me about them. If not, why?</w:t>
      </w:r>
    </w:p>
    <w:p w:rsidR="007E5953" w:rsidRPr="00BF2455" w:rsidRDefault="007E5953" w:rsidP="007E5953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Do you like</w:t>
      </w:r>
      <w:r>
        <w:rPr>
          <w:rFonts w:cs="Arial"/>
          <w:b/>
          <w:bCs/>
          <w:lang w:val="en-GB"/>
        </w:rPr>
        <w:t xml:space="preserve"> READING </w:t>
      </w:r>
      <w:r w:rsidRPr="00BF2455">
        <w:rPr>
          <w:rFonts w:cs="Arial"/>
          <w:b/>
          <w:bCs/>
          <w:i/>
          <w:lang w:val="en-GB"/>
        </w:rPr>
        <w:t>magazines</w:t>
      </w:r>
      <w:r>
        <w:rPr>
          <w:rFonts w:cs="Arial"/>
          <w:b/>
          <w:bCs/>
          <w:i/>
          <w:lang w:val="en-GB"/>
        </w:rPr>
        <w:t xml:space="preserve">/WATCHING </w:t>
      </w:r>
      <w:r w:rsidRPr="00BF2455">
        <w:rPr>
          <w:rFonts w:cs="Arial"/>
          <w:b/>
          <w:bCs/>
          <w:i/>
          <w:lang w:val="en-GB"/>
        </w:rPr>
        <w:t>TV programmes</w:t>
      </w:r>
      <w:r>
        <w:rPr>
          <w:rFonts w:cs="Arial"/>
          <w:b/>
          <w:bCs/>
          <w:lang w:val="en-GB"/>
        </w:rPr>
        <w:t xml:space="preserve"> ABOUT </w:t>
      </w:r>
      <w:r w:rsidRPr="00BF2455">
        <w:rPr>
          <w:rFonts w:cs="Arial"/>
          <w:b/>
          <w:bCs/>
          <w:lang w:val="en-GB"/>
        </w:rPr>
        <w:t>animals/nature? Why</w:t>
      </w:r>
      <w:proofErr w:type="gramStart"/>
      <w:r w:rsidRPr="00BF2455">
        <w:rPr>
          <w:rFonts w:cs="Arial"/>
          <w:b/>
          <w:bCs/>
          <w:lang w:val="en-GB"/>
        </w:rPr>
        <w:t>?/</w:t>
      </w:r>
      <w:proofErr w:type="gramEnd"/>
      <w:ins w:id="2" w:author="Projekt4" w:date="2012-12-29T19:42:00Z">
        <w:r w:rsidRPr="00BF2455">
          <w:rPr>
            <w:rFonts w:cs="Arial"/>
            <w:b/>
            <w:bCs/>
            <w:lang w:val="en-GB"/>
          </w:rPr>
          <w:t xml:space="preserve"> </w:t>
        </w:r>
      </w:ins>
      <w:r w:rsidRPr="00BF2455">
        <w:rPr>
          <w:rFonts w:cs="Arial"/>
          <w:b/>
          <w:bCs/>
          <w:lang w:val="en-GB"/>
        </w:rPr>
        <w:t>Why not?</w:t>
      </w:r>
    </w:p>
    <w:p w:rsidR="007E5953" w:rsidRPr="00BF2455" w:rsidRDefault="007E5953" w:rsidP="007E5953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>Wo</w:t>
      </w:r>
      <w:r>
        <w:rPr>
          <w:rFonts w:cs="Arial"/>
          <w:b/>
          <w:bCs/>
          <w:lang w:val="en-GB"/>
        </w:rPr>
        <w:t>uld you LIKE to HAVE</w:t>
      </w:r>
      <w:r w:rsidRPr="00BF2455">
        <w:rPr>
          <w:rFonts w:cs="Arial"/>
          <w:b/>
          <w:bCs/>
          <w:lang w:val="en-GB"/>
        </w:rPr>
        <w:t xml:space="preserve"> a house with a garden in the future? Why</w:t>
      </w:r>
      <w:proofErr w:type="gramStart"/>
      <w:r w:rsidRPr="00BF2455">
        <w:rPr>
          <w:rFonts w:cs="Arial"/>
          <w:b/>
          <w:bCs/>
          <w:lang w:val="en-GB"/>
        </w:rPr>
        <w:t>?/</w:t>
      </w:r>
      <w:proofErr w:type="gramEnd"/>
      <w:r w:rsidRPr="00BF2455">
        <w:rPr>
          <w:rFonts w:cs="Arial"/>
          <w:b/>
          <w:bCs/>
          <w:lang w:val="en-GB"/>
        </w:rPr>
        <w:t>Why not?</w:t>
      </w:r>
    </w:p>
    <w:p w:rsidR="007E5953" w:rsidRPr="00BF2455" w:rsidRDefault="007E5953" w:rsidP="007E5953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 xml:space="preserve">Would you like to be </w:t>
      </w:r>
      <w:proofErr w:type="gramStart"/>
      <w:r w:rsidRPr="00BF2455">
        <w:rPr>
          <w:rFonts w:cs="Arial"/>
          <w:b/>
          <w:bCs/>
          <w:lang w:val="en-GB"/>
        </w:rPr>
        <w:t xml:space="preserve">a </w:t>
      </w:r>
      <w:r w:rsidRPr="007E5953">
        <w:rPr>
          <w:rFonts w:cs="Arial"/>
          <w:b/>
          <w:bCs/>
          <w:lang w:val="en-GB"/>
        </w:rPr>
        <w:t xml:space="preserve"> VET</w:t>
      </w:r>
      <w:proofErr w:type="gramEnd"/>
      <w:r w:rsidRPr="00BF2455">
        <w:rPr>
          <w:rFonts w:cs="Arial"/>
          <w:b/>
          <w:bCs/>
          <w:i/>
          <w:lang w:val="en-GB"/>
        </w:rPr>
        <w:t>/gardener/animal keeper/farmer?</w:t>
      </w:r>
    </w:p>
    <w:p w:rsidR="007E5953" w:rsidRPr="00BF2455" w:rsidRDefault="007E5953" w:rsidP="007E5953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BF2455">
        <w:rPr>
          <w:rFonts w:cs="Arial"/>
          <w:b/>
          <w:bCs/>
          <w:lang w:val="en-GB"/>
        </w:rPr>
        <w:t xml:space="preserve">What are the advantages </w:t>
      </w:r>
      <w:proofErr w:type="gramStart"/>
      <w:r w:rsidRPr="00BF2455">
        <w:rPr>
          <w:rFonts w:cs="Arial"/>
          <w:b/>
          <w:bCs/>
          <w:lang w:val="en-GB"/>
        </w:rPr>
        <w:t xml:space="preserve">and </w:t>
      </w:r>
      <w:r>
        <w:rPr>
          <w:rFonts w:cs="Arial"/>
          <w:b/>
          <w:bCs/>
          <w:lang w:val="en-GB"/>
        </w:rPr>
        <w:t xml:space="preserve"> DISADVANTAGES</w:t>
      </w:r>
      <w:proofErr w:type="gramEnd"/>
      <w:r>
        <w:rPr>
          <w:rFonts w:cs="Arial"/>
          <w:b/>
          <w:bCs/>
          <w:lang w:val="en-GB"/>
        </w:rPr>
        <w:t xml:space="preserve"> o</w:t>
      </w:r>
      <w:r w:rsidRPr="00BF2455">
        <w:rPr>
          <w:rFonts w:cs="Arial"/>
          <w:b/>
          <w:bCs/>
          <w:lang w:val="en-GB"/>
        </w:rPr>
        <w:t>f having a pet?</w:t>
      </w:r>
    </w:p>
    <w:p w:rsidR="007E5953" w:rsidRPr="00BF2455" w:rsidRDefault="007E5953" w:rsidP="007E5953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t xml:space="preserve">SHOULD </w:t>
      </w:r>
      <w:r w:rsidRPr="00BF2455">
        <w:rPr>
          <w:rFonts w:cs="Arial"/>
          <w:b/>
          <w:bCs/>
          <w:lang w:val="en-GB"/>
        </w:rPr>
        <w:t xml:space="preserve">animals be kept in zoos? Why? Why not? </w:t>
      </w:r>
    </w:p>
    <w:p w:rsidR="007E5953" w:rsidRPr="00D00E5C" w:rsidRDefault="007E5953" w:rsidP="00D00E5C">
      <w:pPr>
        <w:spacing w:after="0" w:line="240" w:lineRule="auto"/>
        <w:rPr>
          <w:b/>
          <w:lang w:val="en-GB"/>
        </w:rPr>
      </w:pPr>
    </w:p>
    <w:p w:rsidR="00D00E5C" w:rsidRPr="00D00E5C" w:rsidRDefault="00D00E5C" w:rsidP="00D00E5C">
      <w:pPr>
        <w:spacing w:after="0" w:line="240" w:lineRule="auto"/>
        <w:rPr>
          <w:b/>
          <w:lang w:val="en-GB"/>
        </w:rPr>
      </w:pPr>
    </w:p>
    <w:p w:rsidR="00B0796B" w:rsidRPr="00BF2455" w:rsidRDefault="00B0796B" w:rsidP="00137AB9">
      <w:pPr>
        <w:pStyle w:val="Odstavecseseznamem"/>
        <w:spacing w:after="0" w:line="240" w:lineRule="auto"/>
        <w:rPr>
          <w:b/>
          <w:lang w:val="en-GB"/>
        </w:rPr>
      </w:pPr>
    </w:p>
    <w:p w:rsidR="00CA296E" w:rsidRPr="00BF2455" w:rsidRDefault="00CA296E" w:rsidP="00137AB9">
      <w:pPr>
        <w:pStyle w:val="Odstavecseseznamem"/>
        <w:spacing w:after="0" w:line="240" w:lineRule="auto"/>
        <w:rPr>
          <w:lang w:val="en-GB"/>
        </w:rPr>
      </w:pPr>
    </w:p>
    <w:p w:rsidR="00E36109" w:rsidRDefault="00E36109" w:rsidP="00137AB9">
      <w:pPr>
        <w:pStyle w:val="Odstavecseseznamem"/>
        <w:spacing w:after="0" w:line="240" w:lineRule="auto"/>
        <w:rPr>
          <w:lang w:val="en-GB"/>
        </w:rPr>
      </w:pPr>
    </w:p>
    <w:p w:rsidR="00E36109" w:rsidRDefault="00E36109">
      <w:pPr>
        <w:rPr>
          <w:lang w:val="en-GB"/>
        </w:rPr>
      </w:pPr>
      <w:r>
        <w:rPr>
          <w:lang w:val="en-GB"/>
        </w:rPr>
        <w:br w:type="page"/>
      </w:r>
    </w:p>
    <w:p w:rsidR="00E36109" w:rsidRPr="00604E21" w:rsidRDefault="00E36109" w:rsidP="00E36109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E36109" w:rsidRPr="00604E21" w:rsidRDefault="00E36109" w:rsidP="00E36109">
      <w:pPr>
        <w:jc w:val="center"/>
        <w:rPr>
          <w:rFonts w:cstheme="minorHAnsi"/>
          <w:b/>
          <w:sz w:val="28"/>
          <w:szCs w:val="28"/>
        </w:rPr>
      </w:pPr>
    </w:p>
    <w:p w:rsidR="00E36109" w:rsidRPr="00604E21" w:rsidRDefault="00E36109" w:rsidP="00E36109">
      <w:pPr>
        <w:jc w:val="center"/>
        <w:rPr>
          <w:rFonts w:cstheme="minorHAnsi"/>
          <w:b/>
          <w:sz w:val="28"/>
          <w:szCs w:val="28"/>
        </w:rPr>
      </w:pPr>
    </w:p>
    <w:p w:rsidR="00E36109" w:rsidRPr="00604E21" w:rsidRDefault="00E36109" w:rsidP="00E36109">
      <w:pPr>
        <w:jc w:val="center"/>
        <w:rPr>
          <w:rFonts w:cstheme="minorHAnsi"/>
          <w:b/>
          <w:sz w:val="28"/>
          <w:szCs w:val="28"/>
        </w:rPr>
      </w:pPr>
    </w:p>
    <w:p w:rsidR="00E36109" w:rsidRPr="00604E21" w:rsidRDefault="00E36109" w:rsidP="00E36109">
      <w:pPr>
        <w:jc w:val="center"/>
        <w:rPr>
          <w:rFonts w:cstheme="minorHAnsi"/>
          <w:b/>
          <w:sz w:val="28"/>
          <w:szCs w:val="28"/>
        </w:rPr>
      </w:pPr>
    </w:p>
    <w:p w:rsidR="00E36109" w:rsidRPr="00604E21" w:rsidRDefault="00E36109" w:rsidP="00E36109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obrázky</w:t>
      </w:r>
    </w:p>
    <w:p w:rsidR="00CA296E" w:rsidRPr="00BF2455" w:rsidRDefault="00397B3D" w:rsidP="00137AB9">
      <w:pPr>
        <w:pStyle w:val="Odstavecseseznamem"/>
        <w:spacing w:after="0" w:line="240" w:lineRule="auto"/>
        <w:rPr>
          <w:lang w:val="en-GB"/>
        </w:rPr>
      </w:pPr>
      <w:r w:rsidRPr="00397B3D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854577</wp:posOffset>
            </wp:positionH>
            <wp:positionV relativeFrom="paragraph">
              <wp:posOffset>6601563</wp:posOffset>
            </wp:positionV>
            <wp:extent cx="4029740" cy="893135"/>
            <wp:effectExtent l="0" t="0" r="0" b="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251062" w:rsidRPr="00251062"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337.55pt;width:357.6pt;height:28.95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>
              <w:txbxContent>
                <w:p w:rsidR="00E36109" w:rsidRDefault="00E36109" w:rsidP="00E36109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CA296E" w:rsidRPr="00BF2455" w:rsidSect="007B266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92F"/>
    <w:multiLevelType w:val="hybridMultilevel"/>
    <w:tmpl w:val="0616EE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61C50"/>
    <w:multiLevelType w:val="hybridMultilevel"/>
    <w:tmpl w:val="C096EC5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4052DC"/>
    <w:multiLevelType w:val="hybridMultilevel"/>
    <w:tmpl w:val="0DFE4AB2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712037"/>
    <w:multiLevelType w:val="hybridMultilevel"/>
    <w:tmpl w:val="6F266CC4"/>
    <w:lvl w:ilvl="0" w:tplc="71CC1C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0A12B0"/>
    <w:multiLevelType w:val="hybridMultilevel"/>
    <w:tmpl w:val="18EEC56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69675335"/>
    <w:multiLevelType w:val="hybridMultilevel"/>
    <w:tmpl w:val="5510C52C"/>
    <w:lvl w:ilvl="0" w:tplc="71CC1C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A296E"/>
    <w:rsid w:val="000021B6"/>
    <w:rsid w:val="00040565"/>
    <w:rsid w:val="000B5380"/>
    <w:rsid w:val="00137AB9"/>
    <w:rsid w:val="0015279C"/>
    <w:rsid w:val="00204A54"/>
    <w:rsid w:val="00251062"/>
    <w:rsid w:val="0028445C"/>
    <w:rsid w:val="00397B3D"/>
    <w:rsid w:val="003E53F0"/>
    <w:rsid w:val="00425E51"/>
    <w:rsid w:val="00431BF0"/>
    <w:rsid w:val="00447571"/>
    <w:rsid w:val="00492D5D"/>
    <w:rsid w:val="006C2F06"/>
    <w:rsid w:val="006F1A3C"/>
    <w:rsid w:val="007475B9"/>
    <w:rsid w:val="007B2664"/>
    <w:rsid w:val="007C3D8E"/>
    <w:rsid w:val="007E5953"/>
    <w:rsid w:val="008006E1"/>
    <w:rsid w:val="00A875BD"/>
    <w:rsid w:val="00AA3750"/>
    <w:rsid w:val="00B0796B"/>
    <w:rsid w:val="00B614D7"/>
    <w:rsid w:val="00B8024F"/>
    <w:rsid w:val="00BC1130"/>
    <w:rsid w:val="00BE0383"/>
    <w:rsid w:val="00BF2455"/>
    <w:rsid w:val="00CA296E"/>
    <w:rsid w:val="00CD7931"/>
    <w:rsid w:val="00CE327B"/>
    <w:rsid w:val="00D00E5C"/>
    <w:rsid w:val="00D679E1"/>
    <w:rsid w:val="00D92950"/>
    <w:rsid w:val="00E36109"/>
    <w:rsid w:val="00E67EEF"/>
    <w:rsid w:val="00EB3AB9"/>
    <w:rsid w:val="00FF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6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29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7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9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37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361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465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21</cp:revision>
  <dcterms:created xsi:type="dcterms:W3CDTF">2013-01-04T16:03:00Z</dcterms:created>
  <dcterms:modified xsi:type="dcterms:W3CDTF">2013-06-24T08:54:00Z</dcterms:modified>
</cp:coreProperties>
</file>