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C4F" w:rsidRDefault="00937748" w:rsidP="00FC5C4F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FC5C4F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937748" w:rsidRPr="005D6659" w:rsidRDefault="00937748" w:rsidP="00937748">
      <w:pPr>
        <w:jc w:val="center"/>
        <w:rPr>
          <w:rFonts w:ascii="Times New Roman" w:hAnsi="Times New Roman" w:cs="Times New Roman"/>
          <w:bCs/>
        </w:rPr>
      </w:pPr>
    </w:p>
    <w:p w:rsidR="00937748" w:rsidRDefault="00937748" w:rsidP="00937748">
      <w:pPr>
        <w:rPr>
          <w:rFonts w:ascii="Times New Roman" w:hAnsi="Times New Roman" w:cs="Times New Roman"/>
          <w:bCs/>
          <w:sz w:val="24"/>
          <w:szCs w:val="24"/>
        </w:rPr>
      </w:pPr>
    </w:p>
    <w:p w:rsidR="00937748" w:rsidRDefault="00937748" w:rsidP="0093774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937748" w:rsidRDefault="00937748" w:rsidP="0093774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VY_22_INOVACE_19</w:t>
      </w:r>
    </w:p>
    <w:p w:rsidR="00937748" w:rsidRDefault="00937748" w:rsidP="0093774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937748" w:rsidRDefault="00937748" w:rsidP="0093774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937748" w:rsidRDefault="00937748" w:rsidP="0093774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937748" w:rsidRDefault="00937748" w:rsidP="00937748">
      <w:pPr>
        <w:rPr>
          <w:rFonts w:ascii="Times New Roman" w:hAnsi="Times New Roman" w:cs="Times New Roman"/>
          <w:bCs/>
          <w:sz w:val="24"/>
          <w:szCs w:val="24"/>
        </w:rPr>
      </w:pPr>
    </w:p>
    <w:p w:rsidR="00937748" w:rsidRDefault="00937748" w:rsidP="0093774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937748" w:rsidRDefault="00937748" w:rsidP="0093774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937748" w:rsidRDefault="00937748" w:rsidP="0093774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937748" w:rsidRDefault="00937748" w:rsidP="0093774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r w:rsidRPr="00C95F33">
        <w:rPr>
          <w:rFonts w:ascii="Times New Roman" w:hAnsi="Times New Roman" w:cs="Times New Roman"/>
          <w:bCs/>
          <w:sz w:val="24"/>
          <w:szCs w:val="24"/>
          <w:lang w:val="en-GB"/>
        </w:rPr>
        <w:t>Domestic</w:t>
      </w:r>
      <w:r>
        <w:rPr>
          <w:rFonts w:ascii="Times New Roman" w:hAnsi="Times New Roman" w:cs="Times New Roman"/>
          <w:bCs/>
          <w:sz w:val="24"/>
          <w:szCs w:val="24"/>
        </w:rPr>
        <w:t xml:space="preserve"> dog</w:t>
      </w:r>
    </w:p>
    <w:p w:rsidR="00937748" w:rsidRDefault="00937748" w:rsidP="0093774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oblasti živočišné říše. Práce se slovníkem.</w:t>
      </w:r>
    </w:p>
    <w:p w:rsidR="00937748" w:rsidRDefault="00937748" w:rsidP="0093774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r w:rsidR="00F700CC">
        <w:rPr>
          <w:rFonts w:ascii="Times New Roman" w:hAnsi="Times New Roman" w:cs="Times New Roman"/>
          <w:bCs/>
          <w:i/>
          <w:sz w:val="24"/>
          <w:szCs w:val="24"/>
        </w:rPr>
        <w:t xml:space="preserve">dog, </w:t>
      </w:r>
      <w:proofErr w:type="spellStart"/>
      <w:r w:rsidR="00F700CC">
        <w:rPr>
          <w:rFonts w:ascii="Times New Roman" w:hAnsi="Times New Roman" w:cs="Times New Roman"/>
          <w:bCs/>
          <w:i/>
          <w:sz w:val="24"/>
          <w:szCs w:val="24"/>
        </w:rPr>
        <w:t>cat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937748" w:rsidRDefault="00937748" w:rsidP="00937748">
      <w:pPr>
        <w:rPr>
          <w:rFonts w:ascii="Times New Roman" w:hAnsi="Times New Roman" w:cs="Times New Roman"/>
          <w:bCs/>
          <w:sz w:val="28"/>
        </w:rPr>
      </w:pPr>
    </w:p>
    <w:p w:rsidR="00937748" w:rsidRDefault="00937748" w:rsidP="00937748">
      <w:pPr>
        <w:rPr>
          <w:rFonts w:ascii="Times New Roman" w:hAnsi="Times New Roman" w:cs="Times New Roman"/>
          <w:bCs/>
          <w:sz w:val="28"/>
        </w:rPr>
      </w:pPr>
    </w:p>
    <w:p w:rsidR="00937748" w:rsidRDefault="00937748" w:rsidP="00937748">
      <w:pPr>
        <w:rPr>
          <w:rFonts w:ascii="Times New Roman" w:hAnsi="Times New Roman" w:cs="Times New Roman"/>
          <w:bCs/>
          <w:sz w:val="28"/>
        </w:rPr>
      </w:pPr>
    </w:p>
    <w:p w:rsidR="00937748" w:rsidRDefault="00937748" w:rsidP="00937748">
      <w:pPr>
        <w:rPr>
          <w:rFonts w:ascii="Times New Roman" w:hAnsi="Times New Roman" w:cs="Times New Roman"/>
          <w:bCs/>
          <w:sz w:val="28"/>
        </w:rPr>
      </w:pPr>
    </w:p>
    <w:p w:rsidR="00937748" w:rsidRDefault="00937748" w:rsidP="00937748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748" w:rsidRPr="005D6659" w:rsidRDefault="00937748" w:rsidP="00937748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CF48A9" w:rsidRPr="00445E6F" w:rsidRDefault="00C46C26" w:rsidP="00C46C26">
      <w:pPr>
        <w:jc w:val="center"/>
        <w:rPr>
          <w:rFonts w:ascii="Times New Roman" w:hAnsi="Times New Roman" w:cs="Times New Roman"/>
          <w:b/>
          <w:sz w:val="52"/>
          <w:szCs w:val="72"/>
        </w:rPr>
      </w:pPr>
      <w:r w:rsidRPr="00C95F33">
        <w:rPr>
          <w:rFonts w:ascii="Times New Roman" w:hAnsi="Times New Roman" w:cs="Times New Roman"/>
          <w:b/>
          <w:sz w:val="52"/>
          <w:szCs w:val="72"/>
          <w:lang w:val="en-GB"/>
        </w:rPr>
        <w:lastRenderedPageBreak/>
        <w:t>Domestic</w:t>
      </w:r>
      <w:r w:rsidRPr="00445E6F">
        <w:rPr>
          <w:rFonts w:ascii="Times New Roman" w:hAnsi="Times New Roman" w:cs="Times New Roman"/>
          <w:b/>
          <w:sz w:val="52"/>
          <w:szCs w:val="72"/>
        </w:rPr>
        <w:t xml:space="preserve"> dog</w:t>
      </w:r>
    </w:p>
    <w:p w:rsidR="00D921C7" w:rsidRPr="00445E6F" w:rsidRDefault="00D921C7" w:rsidP="00D921C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6"/>
          <w:u w:val="single"/>
        </w:rPr>
      </w:pPr>
      <w:r w:rsidRPr="00445E6F">
        <w:rPr>
          <w:rFonts w:ascii="Times New Roman" w:hAnsi="Times New Roman" w:cs="Times New Roman"/>
          <w:b/>
          <w:sz w:val="32"/>
          <w:szCs w:val="36"/>
          <w:u w:val="single"/>
        </w:rPr>
        <w:t>Vylušti křížovku a popiš obrázky.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46C26" w:rsidRPr="00445E6F" w:rsidTr="00D921C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pták</w:t>
            </w:r>
          </w:p>
        </w:tc>
      </w:tr>
      <w:tr w:rsidR="00C46C26" w:rsidRPr="00445E6F" w:rsidTr="00D921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myš</w:t>
            </w:r>
          </w:p>
        </w:tc>
      </w:tr>
      <w:tr w:rsidR="00C46C26" w:rsidRPr="00445E6F" w:rsidTr="00D921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C26" w:rsidRPr="00445E6F" w:rsidRDefault="00C46C26" w:rsidP="00A17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5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husa</w:t>
            </w:r>
          </w:p>
        </w:tc>
      </w:tr>
    </w:tbl>
    <w:p w:rsidR="00C46C26" w:rsidRPr="00445E6F" w:rsidRDefault="00C46C26" w:rsidP="00D921C7">
      <w:pPr>
        <w:rPr>
          <w:rFonts w:ascii="Times New Roman" w:hAnsi="Times New Roman" w:cs="Times New Roman"/>
          <w:b/>
          <w:sz w:val="32"/>
          <w:szCs w:val="40"/>
        </w:rPr>
      </w:pPr>
    </w:p>
    <w:p w:rsidR="00CF48A9" w:rsidRPr="00F700CC" w:rsidRDefault="00FD53AF" w:rsidP="00F700CC">
      <w:pPr>
        <w:jc w:val="center"/>
        <w:rPr>
          <w:rFonts w:ascii="Times New Roman" w:hAnsi="Times New Roman" w:cs="Times New Roman"/>
          <w:sz w:val="32"/>
          <w:szCs w:val="40"/>
        </w:rPr>
      </w:pPr>
      <w:r>
        <w:rPr>
          <w:rFonts w:ascii="Times New Roman" w:hAnsi="Times New Roman" w:cs="Times New Roman"/>
          <w:noProof/>
          <w:sz w:val="32"/>
          <w:szCs w:val="40"/>
        </w:rPr>
        <w:drawing>
          <wp:inline distT="0" distB="0" distL="0" distR="0">
            <wp:extent cx="1765657" cy="2286000"/>
            <wp:effectExtent l="19050" t="0" r="5993" b="0"/>
            <wp:docPr id="2" name="obrázek 1" descr="C:\Documents and Settings\pc\Local Settings\Temporary Internet Files\Content.IE5\OPE34T67\MP9004465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\Local Settings\Temporary Internet Files\Content.IE5\OPE34T67\MP900446594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657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53AF">
        <w:rPr>
          <w:rFonts w:ascii="Times New Roman" w:hAnsi="Times New Roman" w:cs="Times New Roman"/>
          <w:noProof/>
          <w:sz w:val="32"/>
          <w:szCs w:val="40"/>
        </w:rPr>
        <w:drawing>
          <wp:inline distT="0" distB="0" distL="0" distR="0">
            <wp:extent cx="1828800" cy="1828800"/>
            <wp:effectExtent l="19050" t="0" r="0" b="0"/>
            <wp:docPr id="10" name="obrázek 6" descr="C:\Documents and Settings\pc\Local Settings\Temporary Internet Files\Content.IE5\SH6JK9AB\MC900326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c\Local Settings\Temporary Internet Files\Content.IE5\SH6JK9AB\MC90032643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40"/>
        </w:rPr>
        <w:drawing>
          <wp:inline distT="0" distB="0" distL="0" distR="0">
            <wp:extent cx="1828800" cy="1828800"/>
            <wp:effectExtent l="19050" t="0" r="0" b="0"/>
            <wp:docPr id="9" name="obrázek 6" descr="C:\Documents and Settings\pc\Local Settings\Temporary Internet Files\Content.IE5\SH6JK9AB\MC900326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c\Local Settings\Temporary Internet Files\Content.IE5\SH6JK9AB\MC90032643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8A9" w:rsidRPr="00445E6F" w:rsidRDefault="00D921C7" w:rsidP="00F700CC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445E6F">
        <w:rPr>
          <w:rFonts w:ascii="Times New Roman" w:hAnsi="Times New Roman" w:cs="Times New Roman"/>
          <w:sz w:val="28"/>
          <w:szCs w:val="28"/>
        </w:rPr>
        <w:t>I’m a …</w:t>
      </w:r>
      <w:r w:rsidRPr="00445E6F">
        <w:rPr>
          <w:rFonts w:ascii="Times New Roman" w:hAnsi="Times New Roman" w:cs="Times New Roman"/>
          <w:sz w:val="28"/>
          <w:szCs w:val="28"/>
        </w:rPr>
        <w:tab/>
      </w:r>
      <w:r w:rsidR="00F700CC">
        <w:rPr>
          <w:rFonts w:ascii="Times New Roman" w:hAnsi="Times New Roman" w:cs="Times New Roman"/>
          <w:sz w:val="28"/>
          <w:szCs w:val="28"/>
        </w:rPr>
        <w:tab/>
      </w:r>
      <w:r w:rsidRPr="00445E6F">
        <w:rPr>
          <w:rFonts w:ascii="Times New Roman" w:hAnsi="Times New Roman" w:cs="Times New Roman"/>
          <w:sz w:val="28"/>
          <w:szCs w:val="28"/>
        </w:rPr>
        <w:tab/>
      </w:r>
      <w:r w:rsidRPr="00445E6F">
        <w:rPr>
          <w:rFonts w:ascii="Times New Roman" w:hAnsi="Times New Roman" w:cs="Times New Roman"/>
          <w:sz w:val="28"/>
          <w:szCs w:val="28"/>
        </w:rPr>
        <w:tab/>
      </w:r>
      <w:r w:rsidR="0093774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45E6F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445E6F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C46C26" w:rsidRPr="00445E6F" w:rsidRDefault="00C46C26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4548CE" w:rsidRDefault="00C46C26" w:rsidP="004548C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6"/>
          <w:u w:val="single"/>
        </w:rPr>
      </w:pPr>
      <w:r w:rsidRPr="00445E6F">
        <w:rPr>
          <w:rFonts w:ascii="Times New Roman" w:hAnsi="Times New Roman" w:cs="Times New Roman"/>
          <w:b/>
          <w:sz w:val="32"/>
          <w:szCs w:val="36"/>
          <w:u w:val="single"/>
        </w:rPr>
        <w:t>Přečti a přelož</w:t>
      </w:r>
    </w:p>
    <w:p w:rsidR="00CF48A9" w:rsidRPr="00FC5C4F" w:rsidRDefault="00791CEA" w:rsidP="004548CE">
      <w:pPr>
        <w:pStyle w:val="Odstavecseseznamem"/>
        <w:jc w:val="both"/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</w:pPr>
      <w:r w:rsidRPr="00FC5C4F">
        <w:rPr>
          <w:rFonts w:ascii="Times New Roman" w:hAnsi="Times New Roman" w:cs="Times New Roman"/>
          <w:sz w:val="28"/>
          <w:lang w:val="en-GB"/>
        </w:rPr>
        <w:t>It is a human friend since the Ston</w:t>
      </w:r>
      <w:r w:rsidR="004B6773" w:rsidRPr="00FC5C4F">
        <w:rPr>
          <w:rFonts w:ascii="Times New Roman" w:hAnsi="Times New Roman" w:cs="Times New Roman"/>
          <w:sz w:val="28"/>
          <w:lang w:val="en-GB"/>
        </w:rPr>
        <w:t>e</w:t>
      </w:r>
      <w:r w:rsidRPr="00FC5C4F">
        <w:rPr>
          <w:rFonts w:ascii="Times New Roman" w:hAnsi="Times New Roman" w:cs="Times New Roman"/>
          <w:sz w:val="28"/>
          <w:lang w:val="en-GB"/>
        </w:rPr>
        <w:t xml:space="preserve"> Age. I</w:t>
      </w:r>
      <w:r w:rsidR="003A29FF" w:rsidRPr="00FC5C4F">
        <w:rPr>
          <w:rFonts w:ascii="Times New Roman" w:hAnsi="Times New Roman" w:cs="Times New Roman"/>
          <w:sz w:val="28"/>
          <w:lang w:val="en-GB"/>
        </w:rPr>
        <w:t xml:space="preserve">t </w:t>
      </w:r>
      <w:r w:rsidR="00145D2A" w:rsidRPr="00FC5C4F">
        <w:rPr>
          <w:rFonts w:ascii="Times New Roman" w:hAnsi="Times New Roman" w:cs="Times New Roman"/>
          <w:sz w:val="28"/>
          <w:lang w:val="en-GB"/>
        </w:rPr>
        <w:t>is probably evolved</w:t>
      </w:r>
      <w:r w:rsidRPr="00FC5C4F">
        <w:rPr>
          <w:rFonts w:ascii="Times New Roman" w:hAnsi="Times New Roman" w:cs="Times New Roman"/>
          <w:sz w:val="28"/>
          <w:lang w:val="en-GB"/>
        </w:rPr>
        <w:t xml:space="preserve"> from a species of the European wolf. The characteristics are similar for the wolf a</w:t>
      </w:r>
      <w:r w:rsidR="007D38A6" w:rsidRPr="00FC5C4F">
        <w:rPr>
          <w:rFonts w:ascii="Times New Roman" w:hAnsi="Times New Roman" w:cs="Times New Roman"/>
          <w:sz w:val="28"/>
          <w:lang w:val="en-GB"/>
        </w:rPr>
        <w:t xml:space="preserve">nd domestic dog. It has </w:t>
      </w:r>
      <w:r w:rsidR="00145D2A" w:rsidRPr="00FC5C4F">
        <w:rPr>
          <w:rFonts w:ascii="Times New Roman" w:hAnsi="Times New Roman" w:cs="Times New Roman"/>
          <w:sz w:val="28"/>
          <w:lang w:val="en-GB"/>
        </w:rPr>
        <w:t xml:space="preserve">got </w:t>
      </w:r>
      <w:r w:rsidR="007D38A6" w:rsidRPr="00FC5C4F">
        <w:rPr>
          <w:rFonts w:ascii="Times New Roman" w:hAnsi="Times New Roman" w:cs="Times New Roman"/>
          <w:sz w:val="28"/>
          <w:lang w:val="en-GB"/>
        </w:rPr>
        <w:t>a very g</w:t>
      </w:r>
      <w:r w:rsidR="00FC5C4F">
        <w:rPr>
          <w:rFonts w:ascii="Times New Roman" w:hAnsi="Times New Roman" w:cs="Times New Roman"/>
          <w:sz w:val="28"/>
          <w:lang w:val="en-GB"/>
        </w:rPr>
        <w:t xml:space="preserve">ood hearing </w:t>
      </w:r>
      <w:r w:rsidRPr="00FC5C4F">
        <w:rPr>
          <w:rFonts w:ascii="Times New Roman" w:hAnsi="Times New Roman" w:cs="Times New Roman"/>
          <w:sz w:val="28"/>
          <w:lang w:val="en-GB"/>
        </w:rPr>
        <w:t xml:space="preserve">and smell. It usually has </w:t>
      </w:r>
      <w:r w:rsidR="00145D2A" w:rsidRPr="00FC5C4F">
        <w:rPr>
          <w:rFonts w:ascii="Times New Roman" w:hAnsi="Times New Roman" w:cs="Times New Roman"/>
          <w:sz w:val="28"/>
          <w:lang w:val="en-GB"/>
        </w:rPr>
        <w:t xml:space="preserve">got </w:t>
      </w:r>
      <w:r w:rsidRPr="00FC5C4F">
        <w:rPr>
          <w:rFonts w:ascii="Times New Roman" w:hAnsi="Times New Roman" w:cs="Times New Roman"/>
          <w:sz w:val="28"/>
          <w:lang w:val="en-GB"/>
        </w:rPr>
        <w:t>42 teeth with long and sharp can</w:t>
      </w:r>
      <w:r w:rsidR="007D38A6" w:rsidRPr="00FC5C4F">
        <w:rPr>
          <w:rFonts w:ascii="Times New Roman" w:hAnsi="Times New Roman" w:cs="Times New Roman"/>
          <w:sz w:val="28"/>
          <w:lang w:val="en-GB"/>
        </w:rPr>
        <w:t>i</w:t>
      </w:r>
      <w:r w:rsidRPr="00FC5C4F">
        <w:rPr>
          <w:rFonts w:ascii="Times New Roman" w:hAnsi="Times New Roman" w:cs="Times New Roman"/>
          <w:sz w:val="28"/>
          <w:lang w:val="en-GB"/>
        </w:rPr>
        <w:t>nes,</w:t>
      </w:r>
      <w:r w:rsidR="003A29FF" w:rsidRPr="00FC5C4F">
        <w:rPr>
          <w:rFonts w:ascii="Times New Roman" w:hAnsi="Times New Roman" w:cs="Times New Roman"/>
          <w:sz w:val="28"/>
          <w:lang w:val="en-GB"/>
        </w:rPr>
        <w:t xml:space="preserve"> </w:t>
      </w:r>
      <w:r w:rsidRPr="00FC5C4F">
        <w:rPr>
          <w:rFonts w:ascii="Times New Roman" w:hAnsi="Times New Roman" w:cs="Times New Roman"/>
          <w:sz w:val="28"/>
          <w:lang w:val="en-GB"/>
        </w:rPr>
        <w:t xml:space="preserve">two in each jaw. </w:t>
      </w:r>
      <w:r w:rsidR="00A8269D">
        <w:rPr>
          <w:rFonts w:ascii="Times New Roman" w:hAnsi="Times New Roman" w:cs="Times New Roman"/>
          <w:sz w:val="28"/>
          <w:lang w:val="en-GB"/>
        </w:rPr>
        <w:t>Dogs like running. Their legs are strong.</w:t>
      </w:r>
      <w:r w:rsidRPr="00FC5C4F">
        <w:rPr>
          <w:rFonts w:ascii="Times New Roman" w:hAnsi="Times New Roman" w:cs="Times New Roman"/>
          <w:sz w:val="28"/>
          <w:lang w:val="en-GB"/>
        </w:rPr>
        <w:t xml:space="preserve"> On the toes there are claws. It has </w:t>
      </w:r>
      <w:r w:rsidR="00145D2A" w:rsidRPr="00FC5C4F">
        <w:rPr>
          <w:rFonts w:ascii="Times New Roman" w:hAnsi="Times New Roman" w:cs="Times New Roman"/>
          <w:sz w:val="28"/>
          <w:lang w:val="en-GB"/>
        </w:rPr>
        <w:t xml:space="preserve">got </w:t>
      </w:r>
      <w:r w:rsidR="00D27FB9">
        <w:rPr>
          <w:rFonts w:ascii="Times New Roman" w:hAnsi="Times New Roman" w:cs="Times New Roman"/>
          <w:sz w:val="28"/>
          <w:lang w:val="en-GB"/>
        </w:rPr>
        <w:t>a tail with hair. It feeds on meat and other food, too</w:t>
      </w:r>
      <w:r w:rsidRPr="00FC5C4F">
        <w:rPr>
          <w:rFonts w:ascii="Times New Roman" w:hAnsi="Times New Roman" w:cs="Times New Roman"/>
          <w:sz w:val="28"/>
          <w:lang w:val="en-GB"/>
        </w:rPr>
        <w:t xml:space="preserve">. Twice a year the female </w:t>
      </w:r>
      <w:r w:rsidR="007D38A6" w:rsidRPr="00FC5C4F">
        <w:rPr>
          <w:rFonts w:ascii="Times New Roman" w:hAnsi="Times New Roman" w:cs="Times New Roman"/>
          <w:sz w:val="28"/>
          <w:lang w:val="en-GB"/>
        </w:rPr>
        <w:t>gi</w:t>
      </w:r>
      <w:r w:rsidR="00145D2A" w:rsidRPr="00FC5C4F">
        <w:rPr>
          <w:rFonts w:ascii="Times New Roman" w:hAnsi="Times New Roman" w:cs="Times New Roman"/>
          <w:sz w:val="28"/>
          <w:lang w:val="en-GB"/>
        </w:rPr>
        <w:t>ves birth to</w:t>
      </w:r>
      <w:r w:rsidR="00E61652">
        <w:rPr>
          <w:rFonts w:ascii="Times New Roman" w:hAnsi="Times New Roman" w:cs="Times New Roman"/>
          <w:sz w:val="28"/>
          <w:lang w:val="en-GB"/>
        </w:rPr>
        <w:t xml:space="preserve"> six blind young. D</w:t>
      </w:r>
      <w:r w:rsidRPr="00FC5C4F">
        <w:rPr>
          <w:rFonts w:ascii="Times New Roman" w:hAnsi="Times New Roman" w:cs="Times New Roman"/>
          <w:sz w:val="28"/>
          <w:lang w:val="en-GB"/>
        </w:rPr>
        <w:t xml:space="preserve">ogs </w:t>
      </w:r>
      <w:r w:rsidR="00A8269D">
        <w:rPr>
          <w:rFonts w:ascii="Times New Roman" w:hAnsi="Times New Roman" w:cs="Times New Roman"/>
          <w:sz w:val="28"/>
          <w:lang w:val="en-GB"/>
        </w:rPr>
        <w:t>are of</w:t>
      </w:r>
      <w:r w:rsidRPr="00FC5C4F">
        <w:rPr>
          <w:rFonts w:ascii="Times New Roman" w:hAnsi="Times New Roman" w:cs="Times New Roman"/>
          <w:sz w:val="28"/>
          <w:lang w:val="en-GB"/>
        </w:rPr>
        <w:t xml:space="preserve"> various colou</w:t>
      </w:r>
      <w:r w:rsidR="003A29FF" w:rsidRPr="00FC5C4F">
        <w:rPr>
          <w:rFonts w:ascii="Times New Roman" w:hAnsi="Times New Roman" w:cs="Times New Roman"/>
          <w:sz w:val="28"/>
          <w:lang w:val="en-GB"/>
        </w:rPr>
        <w:t>rs</w:t>
      </w:r>
      <w:r w:rsidRPr="00FC5C4F">
        <w:rPr>
          <w:rFonts w:ascii="Times New Roman" w:hAnsi="Times New Roman" w:cs="Times New Roman"/>
          <w:sz w:val="28"/>
          <w:lang w:val="en-GB"/>
        </w:rPr>
        <w:t xml:space="preserve">, </w:t>
      </w:r>
      <w:r w:rsidR="007D38A6" w:rsidRPr="00FC5C4F">
        <w:rPr>
          <w:rFonts w:ascii="Times New Roman" w:hAnsi="Times New Roman" w:cs="Times New Roman"/>
          <w:sz w:val="28"/>
          <w:lang w:val="en-GB"/>
        </w:rPr>
        <w:t>siz</w:t>
      </w:r>
      <w:r w:rsidRPr="00FC5C4F">
        <w:rPr>
          <w:rFonts w:ascii="Times New Roman" w:hAnsi="Times New Roman" w:cs="Times New Roman"/>
          <w:sz w:val="28"/>
          <w:lang w:val="en-GB"/>
        </w:rPr>
        <w:t>es and temperaments. There are small dogs, hunting dogs and big strong dogs.</w:t>
      </w:r>
      <w:r w:rsidR="003A29FF" w:rsidRPr="00FC5C4F">
        <w:rPr>
          <w:rFonts w:ascii="Times New Roman" w:hAnsi="Times New Roman" w:cs="Times New Roman"/>
          <w:sz w:val="28"/>
          <w:lang w:val="en-GB"/>
        </w:rPr>
        <w:t xml:space="preserve"> </w:t>
      </w:r>
      <w:r w:rsidR="0015597C" w:rsidRPr="00FC5C4F">
        <w:rPr>
          <w:rFonts w:ascii="Times New Roman" w:hAnsi="Times New Roman" w:cs="Times New Roman"/>
          <w:sz w:val="28"/>
          <w:lang w:val="en-GB"/>
        </w:rPr>
        <w:t xml:space="preserve"> D</w:t>
      </w:r>
      <w:r w:rsidR="007A06C7" w:rsidRPr="00FC5C4F">
        <w:rPr>
          <w:rFonts w:ascii="Times New Roman" w:hAnsi="Times New Roman" w:cs="Times New Roman"/>
          <w:sz w:val="28"/>
          <w:lang w:val="en-GB"/>
        </w:rPr>
        <w:t>ogs are animals</w:t>
      </w:r>
      <w:r w:rsidR="00CF48A9" w:rsidRPr="00FC5C4F">
        <w:rPr>
          <w:rFonts w:ascii="Times New Roman" w:hAnsi="Times New Roman" w:cs="Times New Roman"/>
          <w:sz w:val="28"/>
          <w:lang w:val="en-GB"/>
        </w:rPr>
        <w:t xml:space="preserve"> </w:t>
      </w:r>
      <w:r w:rsidR="00145D2A" w:rsidRPr="00FC5C4F">
        <w:rPr>
          <w:rFonts w:ascii="Times New Roman" w:hAnsi="Times New Roman" w:cs="Times New Roman"/>
          <w:sz w:val="28"/>
          <w:lang w:val="en-GB"/>
        </w:rPr>
        <w:t>which often help people</w:t>
      </w:r>
      <w:r w:rsidR="007D38A6" w:rsidRPr="00FC5C4F">
        <w:rPr>
          <w:rFonts w:ascii="Times New Roman" w:hAnsi="Times New Roman" w:cs="Times New Roman"/>
          <w:sz w:val="28"/>
          <w:lang w:val="en-GB"/>
        </w:rPr>
        <w:t>.</w:t>
      </w:r>
    </w:p>
    <w:p w:rsidR="00C46C26" w:rsidRPr="00FC5C4F" w:rsidRDefault="00C46C26" w:rsidP="00C46C26">
      <w:pPr>
        <w:jc w:val="both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6E124C" w:rsidRPr="00FC5C4F" w:rsidRDefault="006E124C" w:rsidP="00C46C26">
      <w:pPr>
        <w:jc w:val="both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F700CC" w:rsidRPr="00FC5C4F" w:rsidRDefault="00F700CC" w:rsidP="00C46C26">
      <w:pPr>
        <w:jc w:val="both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bookmarkStart w:id="0" w:name="_GoBack"/>
      <w:bookmarkEnd w:id="0"/>
    </w:p>
    <w:p w:rsidR="004548CE" w:rsidRPr="00FC5C4F" w:rsidRDefault="007D38A6" w:rsidP="004548C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FC5C4F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lastRenderedPageBreak/>
        <w:t>Přiřaď</w:t>
      </w:r>
      <w:proofErr w:type="spellEnd"/>
      <w:r w:rsidRPr="00FC5C4F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FC5C4F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slova</w:t>
      </w:r>
      <w:proofErr w:type="spellEnd"/>
    </w:p>
    <w:p w:rsidR="00354A04" w:rsidRPr="00FC5C4F" w:rsidRDefault="00CF48A9" w:rsidP="004548CE">
      <w:pPr>
        <w:pStyle w:val="Odstavecseseznamem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FC5C4F">
        <w:rPr>
          <w:rFonts w:ascii="Times New Roman" w:hAnsi="Times New Roman" w:cs="Times New Roman"/>
          <w:sz w:val="28"/>
          <w:szCs w:val="28"/>
          <w:lang w:val="en-GB"/>
        </w:rPr>
        <w:t>Stone age</w:t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="002C39EB" w:rsidRPr="00FC5C4F">
        <w:rPr>
          <w:rFonts w:ascii="Times New Roman" w:hAnsi="Times New Roman" w:cs="Times New Roman"/>
          <w:sz w:val="28"/>
          <w:szCs w:val="28"/>
          <w:lang w:val="en-GB"/>
        </w:rPr>
        <w:t>Čelist</w:t>
      </w:r>
      <w:r w:rsidR="00445E6F" w:rsidRPr="00FC5C4F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>Probably</w:t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="00354A04" w:rsidRPr="00FC5C4F">
        <w:rPr>
          <w:rFonts w:ascii="Times New Roman" w:hAnsi="Times New Roman" w:cs="Times New Roman"/>
          <w:sz w:val="28"/>
          <w:szCs w:val="28"/>
          <w:lang w:val="en-GB"/>
        </w:rPr>
        <w:t>Ch</w:t>
      </w:r>
      <w:r w:rsidR="002C39EB" w:rsidRPr="00FC5C4F">
        <w:rPr>
          <w:rFonts w:ascii="Times New Roman" w:hAnsi="Times New Roman" w:cs="Times New Roman"/>
          <w:sz w:val="28"/>
          <w:szCs w:val="28"/>
          <w:lang w:val="en-GB"/>
        </w:rPr>
        <w:t>arakteristika</w:t>
      </w:r>
      <w:r w:rsidR="00445E6F" w:rsidRPr="00FC5C4F">
        <w:rPr>
          <w:rFonts w:ascii="Times New Roman" w:hAnsi="Times New Roman" w:cs="Times New Roman"/>
          <w:sz w:val="28"/>
          <w:szCs w:val="28"/>
          <w:lang w:val="en-GB"/>
        </w:rPr>
        <w:br/>
      </w:r>
      <w:r w:rsidR="00145D2A" w:rsidRPr="00FC5C4F">
        <w:rPr>
          <w:rFonts w:ascii="Times New Roman" w:hAnsi="Times New Roman" w:cs="Times New Roman"/>
          <w:sz w:val="28"/>
          <w:szCs w:val="28"/>
          <w:lang w:val="en-GB"/>
        </w:rPr>
        <w:t>Is evolved</w:t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="002C39EB" w:rsidRPr="00FC5C4F">
        <w:rPr>
          <w:rFonts w:ascii="Times New Roman" w:hAnsi="Times New Roman" w:cs="Times New Roman"/>
          <w:sz w:val="28"/>
          <w:szCs w:val="28"/>
          <w:lang w:val="en-GB"/>
        </w:rPr>
        <w:t>Pravděpodobně</w:t>
      </w:r>
      <w:r w:rsidR="00445E6F" w:rsidRPr="00FC5C4F">
        <w:rPr>
          <w:rFonts w:ascii="Times New Roman" w:hAnsi="Times New Roman" w:cs="Times New Roman"/>
          <w:sz w:val="28"/>
          <w:szCs w:val="28"/>
          <w:lang w:val="en-GB"/>
        </w:rPr>
        <w:br/>
      </w:r>
      <w:r w:rsidR="00FC5C4F" w:rsidRPr="00FC5C4F">
        <w:rPr>
          <w:rFonts w:ascii="Times New Roman" w:hAnsi="Times New Roman" w:cs="Times New Roman"/>
          <w:sz w:val="28"/>
          <w:szCs w:val="28"/>
          <w:lang w:val="en-GB"/>
        </w:rPr>
        <w:t>Characteristic</w:t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="00354A04" w:rsidRPr="00FC5C4F">
        <w:rPr>
          <w:rFonts w:ascii="Times New Roman" w:hAnsi="Times New Roman" w:cs="Times New Roman"/>
          <w:sz w:val="28"/>
          <w:szCs w:val="28"/>
          <w:lang w:val="en-GB"/>
        </w:rPr>
        <w:t>Je odvozen</w:t>
      </w:r>
      <w:r w:rsidR="00445E6F" w:rsidRPr="00FC5C4F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>Jaw</w:t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="00354A04" w:rsidRPr="00FC5C4F">
        <w:rPr>
          <w:rFonts w:ascii="Times New Roman" w:hAnsi="Times New Roman" w:cs="Times New Roman"/>
          <w:sz w:val="28"/>
          <w:szCs w:val="28"/>
          <w:lang w:val="en-GB"/>
        </w:rPr>
        <w:t xml:space="preserve">Doba </w:t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>kamenná</w:t>
      </w:r>
      <w:r w:rsidR="00445E6F" w:rsidRPr="00FC5C4F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>Hearing</w:t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="00354A04" w:rsidRPr="00FC5C4F">
        <w:rPr>
          <w:rFonts w:ascii="Times New Roman" w:hAnsi="Times New Roman" w:cs="Times New Roman"/>
          <w:sz w:val="28"/>
          <w:szCs w:val="28"/>
          <w:lang w:val="en-GB"/>
        </w:rPr>
        <w:t>Živit se</w:t>
      </w:r>
      <w:r w:rsidR="00445E6F" w:rsidRPr="00FC5C4F">
        <w:rPr>
          <w:rFonts w:ascii="Times New Roman" w:hAnsi="Times New Roman" w:cs="Times New Roman"/>
          <w:sz w:val="28"/>
          <w:szCs w:val="28"/>
          <w:lang w:val="en-GB"/>
        </w:rPr>
        <w:br/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>Smell</w:t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="00354A04" w:rsidRPr="00FC5C4F">
        <w:rPr>
          <w:rFonts w:ascii="Times New Roman" w:hAnsi="Times New Roman" w:cs="Times New Roman"/>
          <w:sz w:val="28"/>
          <w:szCs w:val="28"/>
          <w:lang w:val="en-GB"/>
        </w:rPr>
        <w:t>Čich</w:t>
      </w:r>
      <w:r w:rsidR="00445E6F" w:rsidRPr="00FC5C4F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>Feed on</w:t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="00354A04" w:rsidRPr="00FC5C4F">
        <w:rPr>
          <w:rFonts w:ascii="Times New Roman" w:hAnsi="Times New Roman" w:cs="Times New Roman"/>
          <w:sz w:val="28"/>
          <w:szCs w:val="28"/>
          <w:lang w:val="en-GB"/>
        </w:rPr>
        <w:t>Sluch</w:t>
      </w:r>
      <w:r w:rsidR="00445E6F" w:rsidRPr="00FC5C4F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>Toe</w:t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="00354A04" w:rsidRPr="00FC5C4F">
        <w:rPr>
          <w:rFonts w:ascii="Times New Roman" w:hAnsi="Times New Roman" w:cs="Times New Roman"/>
          <w:sz w:val="28"/>
          <w:szCs w:val="28"/>
          <w:lang w:val="en-GB"/>
        </w:rPr>
        <w:t>Prst na noze</w:t>
      </w:r>
      <w:r w:rsidR="00445E6F" w:rsidRPr="00FC5C4F">
        <w:rPr>
          <w:rFonts w:ascii="Times New Roman" w:hAnsi="Times New Roman" w:cs="Times New Roman"/>
          <w:sz w:val="28"/>
          <w:szCs w:val="28"/>
          <w:lang w:val="en-GB"/>
        </w:rPr>
        <w:br/>
      </w:r>
      <w:r w:rsidR="00354A04" w:rsidRPr="00FC5C4F">
        <w:rPr>
          <w:rFonts w:ascii="Times New Roman" w:hAnsi="Times New Roman" w:cs="Times New Roman"/>
          <w:sz w:val="28"/>
          <w:szCs w:val="28"/>
          <w:lang w:val="en-GB"/>
        </w:rPr>
        <w:t>Various</w:t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="00354A04" w:rsidRPr="00FC5C4F">
        <w:rPr>
          <w:rFonts w:ascii="Times New Roman" w:hAnsi="Times New Roman" w:cs="Times New Roman"/>
          <w:sz w:val="28"/>
          <w:szCs w:val="28"/>
          <w:lang w:val="en-GB"/>
        </w:rPr>
        <w:t>Slepý</w:t>
      </w:r>
      <w:r w:rsidR="00445E6F" w:rsidRPr="00FC5C4F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>Blind</w:t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FC5C4F">
        <w:rPr>
          <w:rFonts w:ascii="Times New Roman" w:hAnsi="Times New Roman" w:cs="Times New Roman"/>
          <w:sz w:val="28"/>
          <w:szCs w:val="28"/>
          <w:lang w:val="en-GB"/>
        </w:rPr>
        <w:tab/>
      </w:r>
      <w:r w:rsidR="00354A04" w:rsidRPr="00FC5C4F">
        <w:rPr>
          <w:rFonts w:ascii="Times New Roman" w:hAnsi="Times New Roman" w:cs="Times New Roman"/>
          <w:sz w:val="28"/>
          <w:szCs w:val="28"/>
          <w:lang w:val="en-GB"/>
        </w:rPr>
        <w:t>Různý</w:t>
      </w:r>
    </w:p>
    <w:p w:rsidR="00445E6F" w:rsidRPr="00FC5C4F" w:rsidRDefault="00445E6F" w:rsidP="00445E6F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4548CE" w:rsidRPr="00FC5C4F" w:rsidRDefault="00CF48A9" w:rsidP="004548C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FC5C4F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Odpověz</w:t>
      </w:r>
      <w:proofErr w:type="spellEnd"/>
      <w:r w:rsidRPr="00FC5C4F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FC5C4F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</w:t>
      </w:r>
      <w:proofErr w:type="spellEnd"/>
      <w:r w:rsidRPr="00FC5C4F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FC5C4F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otázky</w:t>
      </w:r>
      <w:proofErr w:type="spellEnd"/>
    </w:p>
    <w:p w:rsidR="00134B8B" w:rsidRPr="00FC5C4F" w:rsidRDefault="00C0184D" w:rsidP="004548CE">
      <w:pPr>
        <w:pStyle w:val="Odstavecseseznamem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FC5C4F">
        <w:rPr>
          <w:rFonts w:ascii="Times New Roman" w:hAnsi="Times New Roman" w:cs="Times New Roman"/>
          <w:sz w:val="28"/>
          <w:szCs w:val="28"/>
          <w:lang w:val="en-GB"/>
        </w:rPr>
        <w:t>Is the</w:t>
      </w:r>
      <w:r w:rsidR="00CF48A9" w:rsidRPr="00FC5C4F">
        <w:rPr>
          <w:rFonts w:ascii="Times New Roman" w:hAnsi="Times New Roman" w:cs="Times New Roman"/>
          <w:sz w:val="28"/>
          <w:szCs w:val="28"/>
          <w:lang w:val="en-GB"/>
        </w:rPr>
        <w:t xml:space="preserve"> dog</w:t>
      </w:r>
      <w:ins w:id="1" w:author="Mama" w:date="2012-04-28T14:25:00Z">
        <w:r w:rsidR="0026090B" w:rsidRPr="00FC5C4F">
          <w:rPr>
            <w:rFonts w:ascii="Times New Roman" w:hAnsi="Times New Roman" w:cs="Times New Roman"/>
            <w:sz w:val="28"/>
            <w:szCs w:val="28"/>
            <w:lang w:val="en-GB"/>
          </w:rPr>
          <w:t xml:space="preserve"> </w:t>
        </w:r>
      </w:ins>
      <w:r w:rsidRPr="00FC5C4F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CF48A9" w:rsidRPr="00FC5C4F">
        <w:rPr>
          <w:rFonts w:ascii="Times New Roman" w:hAnsi="Times New Roman" w:cs="Times New Roman"/>
          <w:sz w:val="28"/>
          <w:szCs w:val="28"/>
          <w:lang w:val="en-GB"/>
        </w:rPr>
        <w:t xml:space="preserve"> human animal friend</w:t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>?</w:t>
      </w:r>
      <w:r w:rsidR="00445E6F" w:rsidRPr="00FC5C4F">
        <w:rPr>
          <w:rFonts w:ascii="Times New Roman" w:hAnsi="Times New Roman" w:cs="Times New Roman"/>
          <w:sz w:val="28"/>
          <w:szCs w:val="28"/>
          <w:lang w:val="en-GB"/>
        </w:rPr>
        <w:br/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>What is its hearing and smell</w:t>
      </w:r>
      <w:r w:rsidR="00D27FB9">
        <w:rPr>
          <w:rFonts w:ascii="Times New Roman" w:hAnsi="Times New Roman" w:cs="Times New Roman"/>
          <w:sz w:val="28"/>
          <w:szCs w:val="28"/>
          <w:lang w:val="en-GB"/>
        </w:rPr>
        <w:t xml:space="preserve"> like</w:t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>?</w:t>
      </w:r>
      <w:r w:rsidR="00445E6F" w:rsidRPr="00FC5C4F">
        <w:rPr>
          <w:rFonts w:ascii="Times New Roman" w:hAnsi="Times New Roman" w:cs="Times New Roman"/>
          <w:sz w:val="28"/>
          <w:szCs w:val="28"/>
          <w:lang w:val="en-GB"/>
        </w:rPr>
        <w:br/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>How many teeth has it got?</w:t>
      </w:r>
      <w:r w:rsidR="00445E6F" w:rsidRPr="00FC5C4F">
        <w:rPr>
          <w:rFonts w:ascii="Times New Roman" w:hAnsi="Times New Roman" w:cs="Times New Roman"/>
          <w:sz w:val="28"/>
          <w:szCs w:val="28"/>
          <w:lang w:val="en-GB"/>
        </w:rPr>
        <w:br/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>Are canines sharp?</w:t>
      </w:r>
      <w:r w:rsidR="00445E6F" w:rsidRPr="00FC5C4F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="00CF48A9" w:rsidRPr="00FC5C4F">
        <w:rPr>
          <w:rFonts w:ascii="Times New Roman" w:hAnsi="Times New Roman" w:cs="Times New Roman"/>
          <w:sz w:val="28"/>
          <w:szCs w:val="28"/>
          <w:lang w:val="en-GB"/>
        </w:rPr>
        <w:t>How m</w:t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 xml:space="preserve">any canines has it </w:t>
      </w:r>
      <w:r w:rsidR="00145D2A" w:rsidRPr="00FC5C4F">
        <w:rPr>
          <w:rFonts w:ascii="Times New Roman" w:hAnsi="Times New Roman" w:cs="Times New Roman"/>
          <w:sz w:val="28"/>
          <w:szCs w:val="28"/>
          <w:lang w:val="en-GB"/>
        </w:rPr>
        <w:t xml:space="preserve">got </w:t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>in each jaw?</w:t>
      </w:r>
      <w:r w:rsidR="00445E6F" w:rsidRPr="00FC5C4F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="00CF48A9" w:rsidRPr="00FC5C4F">
        <w:rPr>
          <w:rFonts w:ascii="Times New Roman" w:hAnsi="Times New Roman" w:cs="Times New Roman"/>
          <w:sz w:val="28"/>
          <w:szCs w:val="28"/>
          <w:lang w:val="en-GB"/>
        </w:rPr>
        <w:t>Does it like</w:t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 xml:space="preserve"> running? Does it like jumping?</w:t>
      </w:r>
      <w:r w:rsidR="00445E6F" w:rsidRPr="00FC5C4F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 xml:space="preserve">Where are </w:t>
      </w:r>
      <w:r w:rsidR="00A8269D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>claws?</w:t>
      </w:r>
      <w:r w:rsidR="00445E6F" w:rsidRPr="00FC5C4F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 xml:space="preserve">Is </w:t>
      </w:r>
      <w:r w:rsidR="00A8269D">
        <w:rPr>
          <w:rFonts w:ascii="Times New Roman" w:hAnsi="Times New Roman" w:cs="Times New Roman"/>
          <w:sz w:val="28"/>
          <w:szCs w:val="28"/>
          <w:lang w:val="en-GB"/>
        </w:rPr>
        <w:t xml:space="preserve">there any </w:t>
      </w:r>
      <w:r w:rsidR="00C46C26" w:rsidRPr="00FC5C4F">
        <w:rPr>
          <w:rFonts w:ascii="Times New Roman" w:hAnsi="Times New Roman" w:cs="Times New Roman"/>
          <w:sz w:val="28"/>
          <w:szCs w:val="28"/>
          <w:lang w:val="en-GB"/>
        </w:rPr>
        <w:t>hair on its tail?</w:t>
      </w:r>
      <w:r w:rsidR="00445E6F" w:rsidRPr="00FC5C4F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="00CF48A9" w:rsidRPr="00FC5C4F">
        <w:rPr>
          <w:rFonts w:ascii="Times New Roman" w:hAnsi="Times New Roman" w:cs="Times New Roman"/>
          <w:sz w:val="28"/>
          <w:szCs w:val="28"/>
          <w:lang w:val="en-GB"/>
        </w:rPr>
        <w:t xml:space="preserve">What does it like eating? </w:t>
      </w:r>
    </w:p>
    <w:p w:rsidR="00134B8B" w:rsidRDefault="00134B8B" w:rsidP="00134B8B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CF48A9" w:rsidRDefault="00CF48A9" w:rsidP="00134B8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134B8B">
        <w:rPr>
          <w:rFonts w:ascii="Times New Roman" w:hAnsi="Times New Roman" w:cs="Times New Roman"/>
          <w:b/>
          <w:sz w:val="32"/>
          <w:szCs w:val="28"/>
          <w:u w:val="single"/>
        </w:rPr>
        <w:t>Vymysli další možné otázky</w:t>
      </w:r>
    </w:p>
    <w:p w:rsidR="00134B8B" w:rsidRDefault="00134B8B" w:rsidP="00134B8B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134B8B" w:rsidRDefault="00134B8B" w:rsidP="00134B8B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134B8B" w:rsidRDefault="00134B8B" w:rsidP="00134B8B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134B8B" w:rsidRDefault="00134B8B" w:rsidP="00134B8B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4548CE" w:rsidRPr="00134B8B" w:rsidRDefault="004548CE" w:rsidP="00134B8B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CF48A9" w:rsidRPr="00445E6F" w:rsidRDefault="00CF48A9" w:rsidP="00C46C2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6"/>
          <w:u w:val="single"/>
        </w:rPr>
      </w:pPr>
      <w:r w:rsidRPr="00445E6F">
        <w:rPr>
          <w:rFonts w:ascii="Times New Roman" w:hAnsi="Times New Roman" w:cs="Times New Roman"/>
          <w:b/>
          <w:sz w:val="32"/>
          <w:szCs w:val="36"/>
          <w:u w:val="single"/>
        </w:rPr>
        <w:lastRenderedPageBreak/>
        <w:t>Samolepku zvířá</w:t>
      </w:r>
      <w:r w:rsidR="00C46C26" w:rsidRPr="00445E6F">
        <w:rPr>
          <w:rFonts w:ascii="Times New Roman" w:hAnsi="Times New Roman" w:cs="Times New Roman"/>
          <w:b/>
          <w:sz w:val="32"/>
          <w:szCs w:val="36"/>
          <w:u w:val="single"/>
        </w:rPr>
        <w:t>tka (</w:t>
      </w:r>
      <w:r w:rsidR="00D921C7" w:rsidRPr="00445E6F">
        <w:rPr>
          <w:rFonts w:ascii="Times New Roman" w:hAnsi="Times New Roman" w:cs="Times New Roman"/>
          <w:b/>
          <w:sz w:val="24"/>
          <w:szCs w:val="28"/>
          <w:u w:val="single"/>
        </w:rPr>
        <w:tab/>
      </w:r>
      <w:r w:rsidR="00D921C7" w:rsidRPr="00445E6F">
        <w:rPr>
          <w:rFonts w:ascii="Times New Roman" w:hAnsi="Times New Roman" w:cs="Times New Roman"/>
          <w:b/>
          <w:sz w:val="24"/>
          <w:szCs w:val="28"/>
          <w:u w:val="single"/>
        </w:rPr>
        <w:tab/>
      </w:r>
      <w:r w:rsidR="00D921C7" w:rsidRPr="00445E6F">
        <w:rPr>
          <w:rFonts w:ascii="Times New Roman" w:hAnsi="Times New Roman" w:cs="Times New Roman"/>
          <w:b/>
          <w:sz w:val="24"/>
          <w:szCs w:val="28"/>
          <w:u w:val="single"/>
        </w:rPr>
        <w:tab/>
      </w:r>
      <w:r w:rsidR="00C46C26" w:rsidRPr="00445E6F">
        <w:rPr>
          <w:rFonts w:ascii="Times New Roman" w:hAnsi="Times New Roman" w:cs="Times New Roman"/>
          <w:b/>
          <w:sz w:val="32"/>
          <w:szCs w:val="36"/>
          <w:u w:val="single"/>
        </w:rPr>
        <w:t xml:space="preserve">) nalep na místo </w:t>
      </w:r>
      <w:r w:rsidRPr="00445E6F">
        <w:rPr>
          <w:rFonts w:ascii="Times New Roman" w:hAnsi="Times New Roman" w:cs="Times New Roman"/>
          <w:b/>
          <w:sz w:val="32"/>
          <w:szCs w:val="36"/>
          <w:u w:val="single"/>
        </w:rPr>
        <w:t>označené číslem a obrázek dokresli podle svého uvážení.</w:t>
      </w:r>
    </w:p>
    <w:p w:rsidR="00445E6F" w:rsidRDefault="007962F3" w:rsidP="00CF48A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676900" cy="5934075"/>
            <wp:effectExtent l="0" t="0" r="0" b="9525"/>
            <wp:docPr id="1" name="Obrázek 1" descr="C:\Data\Mama_AJ\Final\Picture\0307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0307\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59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1C7" w:rsidRPr="00445E6F" w:rsidRDefault="00D921C7" w:rsidP="00CF48A9">
      <w:pPr>
        <w:rPr>
          <w:rFonts w:ascii="Times New Roman" w:hAnsi="Times New Roman" w:cs="Times New Roman"/>
          <w:sz w:val="32"/>
          <w:szCs w:val="32"/>
        </w:rPr>
      </w:pPr>
      <w:r w:rsidRPr="00445E6F">
        <w:rPr>
          <w:rFonts w:ascii="Times New Roman" w:hAnsi="Times New Roman" w:cs="Times New Roman"/>
          <w:sz w:val="32"/>
          <w:szCs w:val="32"/>
        </w:rPr>
        <w:br w:type="page"/>
      </w:r>
    </w:p>
    <w:p w:rsidR="00D921C7" w:rsidRPr="00445E6F" w:rsidRDefault="00D921C7" w:rsidP="00D921C7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445E6F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445E6F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4062DD" w:rsidRDefault="004062DD" w:rsidP="00D921C7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 xml:space="preserve">Text </w:t>
      </w:r>
      <w:r w:rsidR="00FD53AF">
        <w:rPr>
          <w:rFonts w:ascii="Times New Roman" w:eastAsia="Times New Roman" w:hAnsi="Times New Roman" w:cs="Times New Roman"/>
          <w:sz w:val="20"/>
          <w:szCs w:val="18"/>
        </w:rPr>
        <w:t xml:space="preserve">a obrázek </w:t>
      </w:r>
      <w:r>
        <w:rPr>
          <w:rFonts w:ascii="Times New Roman" w:eastAsia="Times New Roman" w:hAnsi="Times New Roman" w:cs="Times New Roman"/>
          <w:sz w:val="20"/>
          <w:szCs w:val="18"/>
        </w:rPr>
        <w:t>vytvořil autor.</w:t>
      </w:r>
    </w:p>
    <w:p w:rsidR="00FD53AF" w:rsidRDefault="00FD53AF" w:rsidP="00D921C7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 xml:space="preserve">Obrázky </w:t>
      </w:r>
      <w:hyperlink r:id="rId14" w:history="1">
        <w:r w:rsidRPr="007E655C">
          <w:rPr>
            <w:rStyle w:val="Hypertextovodkaz"/>
            <w:rFonts w:ascii="Times New Roman" w:eastAsia="Times New Roman" w:hAnsi="Times New Roman" w:cs="Times New Roman"/>
            <w:sz w:val="20"/>
            <w:szCs w:val="18"/>
          </w:rPr>
          <w:t>www.microsoft.com</w:t>
        </w:r>
      </w:hyperlink>
      <w:r>
        <w:rPr>
          <w:rFonts w:ascii="Times New Roman" w:eastAsia="Times New Roman" w:hAnsi="Times New Roman" w:cs="Times New Roman"/>
          <w:sz w:val="20"/>
          <w:szCs w:val="18"/>
        </w:rPr>
        <w:t xml:space="preserve"> </w:t>
      </w:r>
    </w:p>
    <w:sectPr w:rsidR="00FD53AF" w:rsidSect="00C22A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04ABF"/>
    <w:multiLevelType w:val="hybridMultilevel"/>
    <w:tmpl w:val="4D9005C4"/>
    <w:lvl w:ilvl="0" w:tplc="9410A93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F32702"/>
    <w:multiLevelType w:val="hybridMultilevel"/>
    <w:tmpl w:val="2C227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91CEA"/>
    <w:rsid w:val="00134B8B"/>
    <w:rsid w:val="00145D2A"/>
    <w:rsid w:val="0015597C"/>
    <w:rsid w:val="002233A3"/>
    <w:rsid w:val="0026090B"/>
    <w:rsid w:val="002C39EB"/>
    <w:rsid w:val="00354A04"/>
    <w:rsid w:val="003A29FF"/>
    <w:rsid w:val="003E089E"/>
    <w:rsid w:val="004062DD"/>
    <w:rsid w:val="00445E6F"/>
    <w:rsid w:val="004548CE"/>
    <w:rsid w:val="004B6773"/>
    <w:rsid w:val="004C434D"/>
    <w:rsid w:val="004E34C5"/>
    <w:rsid w:val="00512B99"/>
    <w:rsid w:val="00594BE2"/>
    <w:rsid w:val="00617614"/>
    <w:rsid w:val="0068603E"/>
    <w:rsid w:val="006921E0"/>
    <w:rsid w:val="006E124C"/>
    <w:rsid w:val="00732D47"/>
    <w:rsid w:val="00791CEA"/>
    <w:rsid w:val="007962F3"/>
    <w:rsid w:val="007A06C7"/>
    <w:rsid w:val="007D38A6"/>
    <w:rsid w:val="009121A5"/>
    <w:rsid w:val="00937748"/>
    <w:rsid w:val="00A8269D"/>
    <w:rsid w:val="00B77442"/>
    <w:rsid w:val="00BD052E"/>
    <w:rsid w:val="00C0184D"/>
    <w:rsid w:val="00C22A13"/>
    <w:rsid w:val="00C46C26"/>
    <w:rsid w:val="00C95F33"/>
    <w:rsid w:val="00CF48A9"/>
    <w:rsid w:val="00D27FB9"/>
    <w:rsid w:val="00D921C7"/>
    <w:rsid w:val="00E6015B"/>
    <w:rsid w:val="00E61652"/>
    <w:rsid w:val="00F700CC"/>
    <w:rsid w:val="00FC5C4F"/>
    <w:rsid w:val="00FD5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33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38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F4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8A9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3E089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D921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38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F4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8A9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3E089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D921C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hyperlink" Target="mailto:zsnovstra@iol.cz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66745-454E-45AF-8F4B-23DB7F008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336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26</cp:revision>
  <cp:lastPrinted>2012-01-09T16:52:00Z</cp:lastPrinted>
  <dcterms:created xsi:type="dcterms:W3CDTF">2012-01-09T16:52:00Z</dcterms:created>
  <dcterms:modified xsi:type="dcterms:W3CDTF">2013-06-17T10:15:00Z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-2074426760</vt:i4>
  </property>
</Properties>
</file>